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5C" w:rsidRDefault="00DB2B5C" w:rsidP="00DB2B5C">
      <w:pPr>
        <w:tabs>
          <w:tab w:val="left" w:pos="1332"/>
        </w:tabs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Physics 20 - Lesson 15</w:t>
      </w:r>
    </w:p>
    <w:p w:rsidR="00DB2B5C" w:rsidRDefault="00DB2B5C" w:rsidP="00DB2B5C">
      <w:pPr>
        <w:jc w:val="center"/>
      </w:pPr>
      <w:r>
        <w:rPr>
          <w:b/>
          <w:bCs/>
        </w:rPr>
        <w:t>Forces &amp; Dynamics – Problem Solving – Answer Key</w:t>
      </w:r>
    </w:p>
    <w:p w:rsidR="00DB2B5C" w:rsidRDefault="00DB2B5C" w:rsidP="00DB2B5C">
      <w:pPr>
        <w:jc w:val="right"/>
      </w:pPr>
      <w:r>
        <w:t>/ 1</w:t>
      </w:r>
      <w:r w:rsidR="004E53E2">
        <w:t>22</w:t>
      </w:r>
    </w:p>
    <w:p w:rsidR="00FA7D96" w:rsidRDefault="00C723CA" w:rsidP="00A52CAF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160020</wp:posOffset>
                </wp:positionV>
                <wp:extent cx="2400300" cy="1371600"/>
                <wp:effectExtent l="0" t="17145" r="0" b="20955"/>
                <wp:wrapNone/>
                <wp:docPr id="175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371600"/>
                          <a:chOff x="1368" y="2088"/>
                          <a:chExt cx="3780" cy="2160"/>
                        </a:xfrm>
                      </wpg:grpSpPr>
                      <wpg:grpSp>
                        <wpg:cNvPr id="176" name="Group 456"/>
                        <wpg:cNvGrpSpPr>
                          <a:grpSpLocks/>
                        </wpg:cNvGrpSpPr>
                        <wpg:grpSpPr bwMode="auto">
                          <a:xfrm>
                            <a:off x="1368" y="2088"/>
                            <a:ext cx="3575" cy="1668"/>
                            <a:chOff x="7622" y="9133"/>
                            <a:chExt cx="3575" cy="1668"/>
                          </a:xfrm>
                        </wpg:grpSpPr>
                        <wps:wsp>
                          <wps:cNvPr id="177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" y="9133"/>
                              <a:ext cx="1267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Pr="00C5246C" w:rsidRDefault="00FA7D96" w:rsidP="00FA7D96">
                                <w:pPr>
                                  <w:ind w:left="432" w:hanging="432"/>
                                </w:pPr>
                                <w:r>
                                  <w:t>A.</w:t>
                                </w:r>
                                <w:r>
                                  <w:tab/>
                                  <w:t>Static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458" descr="free body diagrams graphics_Pic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2" y="9808"/>
                              <a:ext cx="3575" cy="9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79" name="Line 474"/>
                        <wps:cNvCnPr/>
                        <wps:spPr bwMode="auto">
                          <a:xfrm>
                            <a:off x="4428" y="316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475"/>
                        <wps:cNvCnPr/>
                        <wps:spPr bwMode="auto">
                          <a:xfrm flipV="1">
                            <a:off x="4428" y="208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20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37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18pt;margin-top:12.6pt;width:189pt;height:108pt;z-index:251650048" coordorigin="1368,2088" coordsize="378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">
                <v:group id="Group 456" o:spid="_x0000_s1027" style="position:absolute;left:1368;top:2088;width:3575;height:1668" coordorigin="7622,9133" coordsize="3575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7" o:spid="_x0000_s1028" type="#_x0000_t202" style="position:absolute;left:7770;top:9133;width:1267;height:4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AO8YA&#10;AADcAAAADwAAAGRycy9kb3ducmV2LnhtbERPS2vCQBC+F/oflhF6KboxhSrRVUpLpaBYfBw8jtkx&#10;SZudDbtrjP31bqHQ23x8z5nOO1OLlpyvLCsYDhIQxLnVFRcK9rv3/hiED8gaa8uk4Eoe5rP7uylm&#10;2l54Q+02FCKGsM9QQRlCk0np85IM+oFtiCN3ss5giNAVUju8xHBTyzRJnqXBimNDiQ29lpR/b89G&#10;wc+nW9k0XS2Gx8NT1Ya3x6/1cq3UQ697mYAI1IV/8Z/7Q8f5ox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NAO8YAAADcAAAADwAAAAAAAAAAAAAAAACYAgAAZHJz&#10;L2Rvd25yZXYueG1sUEsFBgAAAAAEAAQA9QAAAIsDAAAAAA==&#10;" filled="f" stroked="f">
                    <v:textbox>
                      <w:txbxContent>
                        <w:p w:rsidR="00FA7D96" w:rsidRPr="00C5246C" w:rsidRDefault="00FA7D96" w:rsidP="00FA7D96">
                          <w:pPr>
                            <w:ind w:left="432" w:hanging="432"/>
                          </w:pPr>
                          <w:r>
                            <w:t>A.</w:t>
                          </w:r>
                          <w:r>
                            <w:tab/>
                            <w:t>Static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8" o:spid="_x0000_s1029" type="#_x0000_t75" alt="free body diagrams graphics_Pic7" style="position:absolute;left:7622;top:9808;width:3575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0kvTGAAAA3AAAAA8AAABkcnMvZG93bnJldi54bWxEj0FvwjAMhe+T9h8iT9plgnQ7MFQICJAm&#10;oR2GCtvdakxTaJyuCbT79/iAtJut9/ze5/ly8I26UhfrwAZexxko4jLYmisD34eP0RRUTMgWm8Bk&#10;4I8iLBePD3PMbei5oOs+VUpCOOZowKXU5lrH0pHHOA4tsWjH0HlMsnaVth32Eu4b/ZZlE+2xZmlw&#10;2NLGUXneX7yBldutT0Otv16Onz/baX8pNr/rwpjnp2E1A5VoSP/m+/XWCv670MozMoF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7SS9MYAAADcAAAADwAAAAAAAAAAAAAA&#10;AACfAgAAZHJzL2Rvd25yZXYueG1sUEsFBgAAAAAEAAQA9wAAAJIDAAAAAA==&#10;">
                    <v:imagedata r:id="rId9" o:title="free body diagrams graphics_Pic7"/>
                  </v:shape>
                </v:group>
                <v:line id="Line 474" o:spid="_x0000_s1030" style="position:absolute;visibility:visible;mso-wrap-style:square" from="4428,3168" to="4428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0KqsMAAADcAAAADwAAAGRycy9kb3ducmV2LnhtbERPyWrDMBC9B/oPYgq9JXJ6qGMnSig1&#10;hR6aQBZ6nloTy9QaGUt11L+vAoHc5vHWWW2i7cRIg28dK5jPMhDEtdMtNwpOx/fpAoQPyBo7x6Tg&#10;jzxs1g+TFZbaXXhP4yE0IoWwL1GBCaEvpfS1IYt+5nrixJ3dYDEkODRSD3hJ4baTz1n2Ii22nBoM&#10;9vRmqP45/FoFuan2MpfV53FXje28iNv49V0o9fQYX5cgAsVwF9/cHzrNzwu4PpMu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9CqrDAAAA3AAAAA8AAAAAAAAAAAAA&#10;AAAAoQIAAGRycy9kb3ducmV2LnhtbFBLBQYAAAAABAAEAPkAAACRAwAAAAA=&#10;">
                  <v:stroke endarrow="block"/>
                </v:line>
                <v:line id="Line 475" o:spid="_x0000_s1031" style="position:absolute;flip:y;visibility:visible;mso-wrap-style:square" from="4428,2088" to="4428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2Ug8UAAADcAAAADwAAAGRycy9kb3ducmV2LnhtbESPQWvCQBCF74X+h2UKvQTdWKFodJXa&#10;VigUD7UePA7ZMQnNzobsVOO/dw6F3uYx73vzZrkeQmvO1KcmsoPJOAdDXEbfcOXg8L0dzcAkQfbY&#10;RiYHV0qwXt3fLbHw8cJfdN5LZTSEU4EOapGusDaVNQVM49gR6+4U+4Cisq+s7/Gi4aG1T3n+bAM2&#10;rBdq7Oi1pvJn/xu0xnbHb9Nptgk2y+b0fpTP3Ipzjw/DywKM0CD/5j/6wys30/r6jE5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2Ug8UAAADcAAAADwAAAAAAAAAA&#10;AAAAAAChAgAAZHJzL2Rvd25yZXYueG1sUEsFBgAAAAAEAAQA+QAAAJMDAAAAAA==&#10;">
                  <v:stroke endarrow="block"/>
                </v:line>
                <v:shape id="Text Box 476" o:spid="_x0000_s1032" type="#_x0000_t202" style="position:absolute;left:4428;top:20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A52CAF" w:rsidRPr="00A52CAF" w:rsidRDefault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Text Box 477" o:spid="_x0000_s1033" type="#_x0000_t202" style="position:absolute;left:4428;top:37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2CAF">
        <w:t>1) 2 marks each for a total of 16 marks</w:t>
      </w: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C723CA" w:rsidP="00FA7D96">
      <w:pPr>
        <w:pStyle w:val="ListNumber"/>
        <w:numPr>
          <w:ilvl w:val="0"/>
          <w:numId w:val="0"/>
        </w:num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236220</wp:posOffset>
                </wp:positionV>
                <wp:extent cx="2743200" cy="1562100"/>
                <wp:effectExtent l="0" t="0" r="0" b="20955"/>
                <wp:wrapNone/>
                <wp:docPr id="16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562100"/>
                          <a:chOff x="6948" y="3948"/>
                          <a:chExt cx="4320" cy="2460"/>
                        </a:xfrm>
                      </wpg:grpSpPr>
                      <wpg:grpSp>
                        <wpg:cNvPr id="166" name="Group 450"/>
                        <wpg:cNvGrpSpPr>
                          <a:grpSpLocks/>
                        </wpg:cNvGrpSpPr>
                        <wpg:grpSpPr bwMode="auto">
                          <a:xfrm>
                            <a:off x="6948" y="3948"/>
                            <a:ext cx="3848" cy="2357"/>
                            <a:chOff x="7524" y="6601"/>
                            <a:chExt cx="3848" cy="2357"/>
                          </a:xfrm>
                        </wpg:grpSpPr>
                        <wps:wsp>
                          <wps:cNvPr id="167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" y="6601"/>
                              <a:ext cx="1267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Pr="00C5246C" w:rsidRDefault="00FA7D96" w:rsidP="00FA7D96">
                                <w:pPr>
                                  <w:ind w:left="432" w:hanging="432"/>
                                </w:pPr>
                                <w:r>
                                  <w:t>C.</w:t>
                                </w:r>
                                <w:r>
                                  <w:tab/>
                                  <w:t>Static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452" descr="free body diagrams graphics_Pic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4" y="7096"/>
                              <a:ext cx="3848" cy="1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9" name="Line 486"/>
                        <wps:cNvCnPr/>
                        <wps:spPr bwMode="auto">
                          <a:xfrm flipH="1" flipV="1">
                            <a:off x="10008" y="4608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487"/>
                        <wps:cNvCnPr/>
                        <wps:spPr bwMode="auto">
                          <a:xfrm flipV="1">
                            <a:off x="10368" y="4608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488"/>
                        <wps:cNvCnPr/>
                        <wps:spPr bwMode="auto">
                          <a:xfrm>
                            <a:off x="10368" y="532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47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48" y="47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0368" y="56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34" style="position:absolute;margin-left:297pt;margin-top:18.6pt;width:3in;height:123pt;z-index:251652096" coordorigin="6948,3948" coordsize="432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">
                <v:group id="Group 450" o:spid="_x0000_s1035" style="position:absolute;left:6948;top:3948;width:3848;height:2357" coordorigin="7524,6601" coordsize="3848,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Text Box 451" o:spid="_x0000_s1036" type="#_x0000_t202" style="position:absolute;left:7697;top:6601;width:1267;height:4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W5sYA&#10;AADcAAAADwAAAGRycy9kb3ducmV2LnhtbERPS2vCQBC+F/oflhF6KboxBSvRVaSlpVCx+Dh4HLNj&#10;kpqdDbvbmPrrXaHQ23x8z5nOO1OLlpyvLCsYDhIQxLnVFRcKdtu3/hiED8gaa8uk4Jc8zGf3d1PM&#10;tD3zmtpNKEQMYZ+hgjKEJpPS5yUZ9APbEEfuaJ3BEKErpHZ4juGmlmmSjKTBimNDiQ29lJSfNj9G&#10;weXLLW2aLt+Hh/1T1YbXx+/V50qph163mIAI1IV/8Z/7Q8f5o2e4PRMv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W5sYAAADcAAAADwAAAAAAAAAAAAAAAACYAgAAZHJz&#10;L2Rvd25yZXYueG1sUEsFBgAAAAAEAAQA9QAAAIsDAAAAAA==&#10;" filled="f" stroked="f">
                    <v:textbox>
                      <w:txbxContent>
                        <w:p w:rsidR="00FA7D96" w:rsidRPr="00C5246C" w:rsidRDefault="00FA7D96" w:rsidP="00FA7D96">
                          <w:pPr>
                            <w:ind w:left="432" w:hanging="432"/>
                          </w:pPr>
                          <w:r>
                            <w:t>C.</w:t>
                          </w:r>
                          <w:r>
                            <w:tab/>
                            <w:t>Static</w:t>
                          </w:r>
                        </w:p>
                      </w:txbxContent>
                    </v:textbox>
                  </v:shape>
                  <v:shape id="Picture 452" o:spid="_x0000_s1037" type="#_x0000_t75" alt="free body diagrams graphics_Pic4" style="position:absolute;left:7524;top:7096;width:3848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+hbIAAAA3AAAAA8AAABkcnMvZG93bnJldi54bWxEj0FLw0AQhe+C/2EZwZvd2EOQ2G2p0pZC&#10;rcVaRG9DdkxCs7Pp7pqm/945CN5meG/e+2YyG1yregqx8WzgfpSBIi69bbgycHhf3j2AignZYuuZ&#10;DFwowmx6fTXBwvozv1G/T5WSEI4FGqhT6gqtY1mTwzjyHbFo3z44TLKGStuAZwl3rR5nWa4dNiwN&#10;NXb0XFN53P84Ax9Pm/Xpc/HShN0q/3rtN9m2mh+Mub0Z5o+gEg3p3/x3vbaCnwutPCMT6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cfoWyAAAANwAAAAPAAAAAAAAAAAA&#10;AAAAAJ8CAABkcnMvZG93bnJldi54bWxQSwUGAAAAAAQABAD3AAAAlAMAAAAA&#10;">
                    <v:imagedata r:id="rId11" o:title="free body diagrams graphics_Pic4"/>
                  </v:shape>
                </v:group>
                <v:line id="Line 486" o:spid="_x0000_s1038" style="position:absolute;flip:x y;visibility:visible;mso-wrap-style:square" from="10008,4608" to="10368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L9MMAAADcAAAADwAAAGRycy9kb3ducmV2LnhtbERPTWvCQBC9C/0PyxR6Mxt7CJq6igiF&#10;HryoRa+T7DQbzc4m2TWm/74rFLzN433Ocj3aRgzU+9qxglmSgiAuna65UvB9/JzOQfiArLFxTAp+&#10;ycN69TJZYq7dnfc0HEIlYgj7HBWYENpcSl8asugT1xJH7sf1FkOEfSV1j/cYbhv5nqaZtFhzbDDY&#10;0tZQeT3crIKhuM0up93+6otztyjmptvuukypt9dx8wEi0Bie4n/3l47zswU8nokX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SS/TDAAAA3AAAAA8AAAAAAAAAAAAA&#10;AAAAoQIAAGRycy9kb3ducmV2LnhtbFBLBQYAAAAABAAEAPkAAACRAwAAAAA=&#10;">
                  <v:stroke endarrow="block"/>
                </v:line>
                <v:line id="Line 487" o:spid="_x0000_s1039" style="position:absolute;flip:y;visibility:visible;mso-wrap-style:square" from="10368,4608" to="10728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jkpMUAAADcAAAADwAAAGRycy9kb3ducmV2LnhtbESPT0vDQBDF74LfYRnBS2g3WvBPzKbY&#10;1oJQPNh68DhkxySYnQ3ZaRu/vXMQvM1j3u/Nm3I5hd6caExdZAc38xwMcR19x42Dj8N29gAmCbLH&#10;PjI5+KEEy+ryosTCxzO/02kvjdEQTgU6aEWGwtpUtxQwzeNArLuvOAYUlWNj/YhnDQ+9vc3zOxuw&#10;Y73Q4kDrlurv/TFoje0bbxaLbBVslj3Sy6fscivOXV9Nz09ghCb5N//Rr165e62vz+gEt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jkpMUAAADcAAAADwAAAAAAAAAA&#10;AAAAAAChAgAAZHJzL2Rvd25yZXYueG1sUEsFBgAAAAAEAAQA+QAAAJMDAAAAAA==&#10;">
                  <v:stroke endarrow="block"/>
                </v:line>
                <v:line id="Line 488" o:spid="_x0000_s1040" style="position:absolute;visibility:visible;mso-wrap-style:square" from="10368,5328" to="10368,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GrM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L3L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BqzDAAAA3AAAAA8AAAAAAAAAAAAA&#10;AAAAoQIAAGRycy9kb3ducmV2LnhtbFBLBQYAAAAABAAEAPkAAACRAwAAAAA=&#10;">
                  <v:stroke endarrow="block"/>
                </v:line>
                <v:shape id="Text Box 489" o:spid="_x0000_s1041" type="#_x0000_t202" style="position:absolute;left:9648;top:47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T1</w:t>
                        </w:r>
                      </w:p>
                    </w:txbxContent>
                  </v:textbox>
                </v:shape>
                <v:shape id="Text Box 490" o:spid="_x0000_s1042" type="#_x0000_t202" style="position:absolute;left:10548;top:47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T2</w:t>
                        </w:r>
                      </w:p>
                    </w:txbxContent>
                  </v:textbox>
                </v:shape>
                <v:shape id="Text Box 491" o:spid="_x0000_s1043" type="#_x0000_t202" style="position:absolute;left:10368;top:56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160020</wp:posOffset>
                </wp:positionV>
                <wp:extent cx="3200400" cy="1790700"/>
                <wp:effectExtent l="0" t="0" r="0" b="20955"/>
                <wp:wrapNone/>
                <wp:docPr id="15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790700"/>
                          <a:chOff x="1548" y="3948"/>
                          <a:chExt cx="5040" cy="2820"/>
                        </a:xfrm>
                      </wpg:grpSpPr>
                      <wpg:grpSp>
                        <wpg:cNvPr id="156" name="Group 453"/>
                        <wpg:cNvGrpSpPr>
                          <a:grpSpLocks/>
                        </wpg:cNvGrpSpPr>
                        <wpg:grpSpPr bwMode="auto">
                          <a:xfrm>
                            <a:off x="1548" y="3948"/>
                            <a:ext cx="4398" cy="2438"/>
                            <a:chOff x="1861" y="9208"/>
                            <a:chExt cx="4398" cy="2438"/>
                          </a:xfrm>
                        </wpg:grpSpPr>
                        <wps:wsp>
                          <wps:cNvPr id="15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1" y="9208"/>
                              <a:ext cx="1267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Pr="00C5246C" w:rsidRDefault="00FA7D96" w:rsidP="00FA7D96">
                                <w:pPr>
                                  <w:ind w:left="432" w:hanging="432"/>
                                </w:pPr>
                                <w:r>
                                  <w:t>B.</w:t>
                                </w:r>
                                <w:r>
                                  <w:tab/>
                                  <w:t>Static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455" descr="free body diagrams graphics_Pic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" y="9858"/>
                              <a:ext cx="4196" cy="1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59" name="Line 479"/>
                        <wps:cNvCnPr/>
                        <wps:spPr bwMode="auto">
                          <a:xfrm flipH="1" flipV="1">
                            <a:off x="5148" y="4968"/>
                            <a:ext cx="3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480"/>
                        <wps:cNvCnPr/>
                        <wps:spPr bwMode="auto">
                          <a:xfrm flipV="1">
                            <a:off x="5508" y="5148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81"/>
                        <wps:cNvCnPr/>
                        <wps:spPr bwMode="auto">
                          <a:xfrm>
                            <a:off x="5508" y="568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47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53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604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44" style="position:absolute;margin-left:27pt;margin-top:12.6pt;width:252pt;height:141pt;z-index:251651072" coordorigin="1548,3948" coordsize="5040,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">
                <v:group id="Group 453" o:spid="_x0000_s1045" style="position:absolute;left:1548;top:3948;width:4398;height:2438" coordorigin="1861,9208" coordsize="4398,2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Text Box 454" o:spid="_x0000_s1046" type="#_x0000_t202" style="position:absolute;left:1861;top:9208;width:1267;height:4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cW8YA&#10;AADcAAAADwAAAGRycy9kb3ducmV2LnhtbERPTWvCQBC9F/oflhF6Ed0YsZboKqWlUlAUbQ89jtkx&#10;SZudDbvbmPbXuwWht3m8z5kvO1OLlpyvLCsYDRMQxLnVFRcK3t9eBg8gfEDWWFsmBT/kYbm4vZlj&#10;pu2Z99QeQiFiCPsMFZQhNJmUPi/JoB/ahjhyJ+sMhghdIbXDcww3tUyT5F4arDg2lNjQU0n51+Hb&#10;KPjduY1N081qdPwYV2147n9u11ul7nrd4wxEoC78i6/uVx3nT6b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cW8YAAADcAAAADwAAAAAAAAAAAAAAAACYAgAAZHJz&#10;L2Rvd25yZXYueG1sUEsFBgAAAAAEAAQA9QAAAIsDAAAAAA==&#10;" filled="f" stroked="f">
                    <v:textbox>
                      <w:txbxContent>
                        <w:p w:rsidR="00FA7D96" w:rsidRPr="00C5246C" w:rsidRDefault="00FA7D96" w:rsidP="00FA7D96">
                          <w:pPr>
                            <w:ind w:left="432" w:hanging="432"/>
                          </w:pPr>
                          <w:r>
                            <w:t>B.</w:t>
                          </w:r>
                          <w:r>
                            <w:tab/>
                            <w:t>Static</w:t>
                          </w:r>
                        </w:p>
                      </w:txbxContent>
                    </v:textbox>
                  </v:shape>
                  <v:shape id="Picture 455" o:spid="_x0000_s1047" type="#_x0000_t75" alt="free body diagrams graphics_Pic5" style="position:absolute;left:2063;top:9858;width:4196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vWDGAAAA3AAAAA8AAABkcnMvZG93bnJldi54bWxEj09rwkAQxe9Cv8Myhd50U4ui0VXEUmjp&#10;wX9FehyzYxKanQ3Z1aTf3jkI3mZ4b977zXzZuUpdqQmlZwOvgwQUceZtybmBn8NHfwIqRGSLlWcy&#10;8E8Bloun3hxT61ve0XUfcyUhHFI0UMRYp1qHrCCHYeBrYtHOvnEYZW1ybRtsJdxVepgkY+2wZGko&#10;sKZ1Qdnf/uIMXNzJTTft93h7Gr3T19vxWP8ehsa8PHerGahIXXyY79efVvBHQivPyAR6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7+9YMYAAADcAAAADwAAAAAAAAAAAAAA&#10;AACfAgAAZHJzL2Rvd25yZXYueG1sUEsFBgAAAAAEAAQA9wAAAJIDAAAAAA==&#10;">
                    <v:imagedata r:id="rId13" o:title="free body diagrams graphics_Pic5"/>
                  </v:shape>
                </v:group>
                <v:line id="Line 479" o:spid="_x0000_s1048" style="position:absolute;flip:x y;visibility:visible;mso-wrap-style:square" from="5148,4968" to="5508,5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6BScIAAADcAAAADwAAAGRycy9kb3ducmV2LnhtbERPTYvCMBC9C/6HMII3TRVWtGuURRD2&#10;4EVd9DptZpuuzaRtYq3/frMg7G0e73PW295WoqPWl44VzKYJCOLc6ZILBV/n/WQJwgdkjZVjUvAk&#10;D9vNcLDGVLsHH6k7hULEEPYpKjAh1KmUPjdk0U9dTRy5b9daDBG2hdQtPmK4reQ8SRbSYsmxwWBN&#10;O0P57XS3CrrsPvu5HI43n12bVbY0ze7QLJQaj/qPdxCB+vAvfrk/dZz/toK/Z+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6BScIAAADcAAAADwAAAAAAAAAAAAAA&#10;AAChAgAAZHJzL2Rvd25yZXYueG1sUEsFBgAAAAAEAAQA+QAAAJADAAAAAA==&#10;">
                  <v:stroke endarrow="block"/>
                </v:line>
                <v:line id="Line 480" o:spid="_x0000_s1049" style="position:absolute;flip:y;visibility:visible;mso-wrap-style:square" from="5508,5148" to="6408,5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line id="Line 481" o:spid="_x0000_s1050" style="position:absolute;visibility:visible;mso-wrap-style:square" from="5508,5688" to="5508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QccMAAADc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L3P4fyZ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kHHDAAAA3AAAAA8AAAAAAAAAAAAA&#10;AAAAoQIAAGRycy9kb3ducmV2LnhtbFBLBQYAAAAABAAEAPkAAACRAwAAAAA=&#10;">
                  <v:stroke endarrow="block"/>
                </v:line>
                <v:shape id="Text Box 482" o:spid="_x0000_s1051" type="#_x0000_t202" style="position:absolute;left:5148;top:47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T1</w:t>
                        </w:r>
                      </w:p>
                    </w:txbxContent>
                  </v:textbox>
                </v:shape>
                <v:shape id="Text Box 483" o:spid="_x0000_s1052" type="#_x0000_t202" style="position:absolute;left:5868;top:53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T2</w:t>
                        </w:r>
                      </w:p>
                    </w:txbxContent>
                  </v:textbox>
                </v:shape>
                <v:shape id="Text Box 484" o:spid="_x0000_s1053" type="#_x0000_t202" style="position:absolute;left:5508;top:604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C723CA" w:rsidP="00FA7D96">
      <w:pPr>
        <w:pStyle w:val="ListNumber"/>
        <w:numPr>
          <w:ilvl w:val="0"/>
          <w:numId w:val="0"/>
        </w:num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190500</wp:posOffset>
                </wp:positionV>
                <wp:extent cx="2857500" cy="2077085"/>
                <wp:effectExtent l="0" t="0" r="0" b="0"/>
                <wp:wrapNone/>
                <wp:docPr id="147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077085"/>
                          <a:chOff x="6948" y="6768"/>
                          <a:chExt cx="4500" cy="3271"/>
                        </a:xfrm>
                      </wpg:grpSpPr>
                      <wpg:grpSp>
                        <wpg:cNvPr id="148" name="Group 471"/>
                        <wpg:cNvGrpSpPr>
                          <a:grpSpLocks/>
                        </wpg:cNvGrpSpPr>
                        <wpg:grpSpPr bwMode="auto">
                          <a:xfrm>
                            <a:off x="6948" y="6768"/>
                            <a:ext cx="4320" cy="3271"/>
                            <a:chOff x="1521" y="8464"/>
                            <a:chExt cx="4320" cy="3271"/>
                          </a:xfrm>
                        </wpg:grpSpPr>
                        <wps:wsp>
                          <wps:cNvPr id="149" name="Text Box 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" y="8464"/>
                              <a:ext cx="43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Pr="00C5246C" w:rsidRDefault="00FA7D96" w:rsidP="00FA7D96">
                                <w:pPr>
                                  <w:ind w:left="432" w:hanging="432"/>
                                </w:pPr>
                                <w:r>
                                  <w:t>E.</w:t>
                                </w:r>
                                <w:r>
                                  <w:tab/>
                                  <w:t>Rock is falling. Some air friction.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73" descr="free body diagrams graphics_Pic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9184"/>
                              <a:ext cx="3732" cy="2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51" name="Line 500"/>
                        <wps:cNvCnPr/>
                        <wps:spPr bwMode="auto">
                          <a:xfrm flipH="1" flipV="1">
                            <a:off x="10728" y="820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02"/>
                        <wps:cNvCnPr/>
                        <wps:spPr bwMode="auto">
                          <a:xfrm>
                            <a:off x="10728" y="874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728" y="80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FCD" w:rsidRPr="00A52CAF" w:rsidRDefault="002A6FCD" w:rsidP="002A6FCD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8" y="91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FCD" w:rsidRPr="00A52CAF" w:rsidRDefault="002A6FCD" w:rsidP="002A6FCD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54" style="position:absolute;margin-left:297pt;margin-top:15pt;width:225pt;height:163.55pt;z-index:251654144" coordorigin="6948,6768" coordsize="4500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">
                <v:group id="Group 471" o:spid="_x0000_s1055" style="position:absolute;left:6948;top:6768;width:4320;height:3271" coordorigin="1521,8464" coordsize="4320,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Text Box 472" o:spid="_x0000_s1056" type="#_x0000_t202" style="position:absolute;left:1521;top:846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<v:textbox>
                      <w:txbxContent>
                        <w:p w:rsidR="00FA7D96" w:rsidRPr="00C5246C" w:rsidRDefault="00FA7D96" w:rsidP="00FA7D96">
                          <w:pPr>
                            <w:ind w:left="432" w:hanging="432"/>
                          </w:pPr>
                          <w:r>
                            <w:t>E.</w:t>
                          </w:r>
                          <w:r>
                            <w:tab/>
                            <w:t>Rock is falling. Some air friction.</w:t>
                          </w:r>
                        </w:p>
                      </w:txbxContent>
                    </v:textbox>
                  </v:shape>
                  <v:shape id="Picture 473" o:spid="_x0000_s1057" type="#_x0000_t75" alt="free body diagrams graphics_Pic3" style="position:absolute;left:1881;top:9184;width:3732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BFbFAAAA3AAAAA8AAABkcnMvZG93bnJldi54bWxEj0FrwkAQhe8F/8Mygre6saCV6CoiBkS8&#10;1LQHb0N2TILZ2ZDdavLvnUOhtxnem/e+WW9716gHdaH2bGA2TUARF97WXBr4zrP3JagQkS02nsnA&#10;QAG2m9HbGlPrn/xFj0sslYRwSNFAFWObah2KihyGqW+JRbv5zmGUtSu17fAp4a7RH0my0A5rloYK&#10;W9pXVNwvv87ALT+7fD+/Dgs6ZcvDsc2Gz/BjzGTc71agIvXx3/x3fbSCPxd8eUYm0J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/QRWxQAAANwAAAAPAAAAAAAAAAAAAAAA&#10;AJ8CAABkcnMvZG93bnJldi54bWxQSwUGAAAAAAQABAD3AAAAkQMAAAAA&#10;">
                    <v:imagedata r:id="rId15" o:title="free body diagrams graphics_Pic3"/>
                  </v:shape>
                </v:group>
                <v:line id="Line 500" o:spid="_x0000_s1058" style="position:absolute;flip:x y;visibility:visible;mso-wrap-style:square" from="10728,8208" to="10728,8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NT8MAAADcAAAADwAAAGRycy9kb3ducmV2LnhtbERPTWvCQBC9F/wPywje6iaFiqauIkKh&#10;By9q0eskO81Gs7NJdo3x33cLQm/zeJ+zXA+2Fj11vnKsIJ0mIIgLpysuFXwfP1/nIHxA1lg7JgUP&#10;8rBejV6WmGl35z31h1CKGMI+QwUmhCaT0heGLPqpa4gj9+M6iyHCrpS6w3sMt7V8S5KZtFhxbDDY&#10;0NZQcT3crII+v6WX025/9fm5XeRz02537UypyXjYfIAINIR/8dP9peP89xT+no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IjU/DAAAA3AAAAA8AAAAAAAAAAAAA&#10;AAAAoQIAAGRycy9kb3ducmV2LnhtbFBLBQYAAAAABAAEAPkAAACRAwAAAAA=&#10;">
                  <v:stroke endarrow="block"/>
                </v:line>
                <v:line id="Line 502" o:spid="_x0000_s1059" style="position:absolute;visibility:visible;mso-wrap-style:square" from="10728,8748" to="10728,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Eu8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sxLvDAAAA3AAAAA8AAAAAAAAAAAAA&#10;AAAAoQIAAGRycy9kb3ducmV2LnhtbFBLBQYAAAAABAAEAPkAAACRAwAAAAA=&#10;">
                  <v:stroke endarrow="block"/>
                </v:line>
                <v:shape id="Text Box 504" o:spid="_x0000_s1060" type="#_x0000_t202" style="position:absolute;left:10728;top:80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2A6FCD" w:rsidRPr="00A52CAF" w:rsidRDefault="002A6FCD" w:rsidP="002A6FCD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shape id="Text Box 505" o:spid="_x0000_s1061" type="#_x0000_t202" style="position:absolute;left:10728;top:91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2A6FCD" w:rsidRPr="00A52CAF" w:rsidRDefault="002A6FCD" w:rsidP="002A6FCD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2857500" cy="2077085"/>
                <wp:effectExtent l="0" t="0" r="0" b="0"/>
                <wp:wrapNone/>
                <wp:docPr id="14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077085"/>
                          <a:chOff x="1368" y="6648"/>
                          <a:chExt cx="4500" cy="3271"/>
                        </a:xfrm>
                      </wpg:grpSpPr>
                      <wpg:grpSp>
                        <wpg:cNvPr id="142" name="Group 459"/>
                        <wpg:cNvGrpSpPr>
                          <a:grpSpLocks/>
                        </wpg:cNvGrpSpPr>
                        <wpg:grpSpPr bwMode="auto">
                          <a:xfrm>
                            <a:off x="1368" y="6648"/>
                            <a:ext cx="4320" cy="3271"/>
                            <a:chOff x="1521" y="8464"/>
                            <a:chExt cx="4320" cy="3271"/>
                          </a:xfrm>
                        </wpg:grpSpPr>
                        <wps:wsp>
                          <wps:cNvPr id="143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" y="8464"/>
                              <a:ext cx="43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Pr="00C5246C" w:rsidRDefault="00FA7D96" w:rsidP="00FA7D96">
                                <w:pPr>
                                  <w:ind w:left="432" w:hanging="432"/>
                                </w:pPr>
                                <w:r>
                                  <w:t>D.</w:t>
                                </w:r>
                                <w:r>
                                  <w:tab/>
                                  <w:t>Rock is falling. No air friction.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61" descr="free body diagrams graphics_Pic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1" y="9184"/>
                              <a:ext cx="3732" cy="2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5" name="Line 495"/>
                        <wps:cNvCnPr/>
                        <wps:spPr bwMode="auto">
                          <a:xfrm>
                            <a:off x="5148" y="856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892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AF" w:rsidRPr="00A52CAF" w:rsidRDefault="00A52CAF" w:rsidP="00A52CAF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62" style="position:absolute;margin-left:18pt;margin-top:6pt;width:225pt;height:163.55pt;z-index:251653120" coordorigin="1368,6648" coordsize="4500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">
                <v:group id="Group 459" o:spid="_x0000_s1063" style="position:absolute;left:1368;top:6648;width:4320;height:3271" coordorigin="1521,8464" coordsize="4320,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Text Box 460" o:spid="_x0000_s1064" type="#_x0000_t202" style="position:absolute;left:1521;top:846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:rsidR="00FA7D96" w:rsidRPr="00C5246C" w:rsidRDefault="00FA7D96" w:rsidP="00FA7D96">
                          <w:pPr>
                            <w:ind w:left="432" w:hanging="432"/>
                          </w:pPr>
                          <w:r>
                            <w:t>D.</w:t>
                          </w:r>
                          <w:r>
                            <w:tab/>
                            <w:t>Rock is falling. No air friction.</w:t>
                          </w:r>
                        </w:p>
                      </w:txbxContent>
                    </v:textbox>
                  </v:shape>
                  <v:shape id="Picture 461" o:spid="_x0000_s1065" type="#_x0000_t75" alt="free body diagrams graphics_Pic3" style="position:absolute;left:1881;top:9184;width:3732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lIjDAAAA3AAAAA8AAABkcnMvZG93bnJldi54bWxET01rwkAQvRf8D8sI3urGYlOJboJIA6H0&#10;UlMP3obsmASzsyG7avLvu4VCb/N4n7PLRtOJOw2utaxgtYxAEFdWt1wr+C7z5w0I55E1dpZJwUQO&#10;snT2tMNE2wd/0f3oaxFC2CWooPG+T6R0VUMG3dL2xIG72MGgD3CopR7wEcJNJ1+iKJYGWw4NDfZ0&#10;aKi6Hm9GwaX8NOXh9TzF9JFv3os+n97cSanFfNxvQXga/b/4z13oMH+9ht9nwgU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+UiMMAAADcAAAADwAAAAAAAAAAAAAAAACf&#10;AgAAZHJzL2Rvd25yZXYueG1sUEsFBgAAAAAEAAQA9wAAAI8DAAAAAA==&#10;">
                    <v:imagedata r:id="rId15" o:title="free body diagrams graphics_Pic3"/>
                  </v:shape>
                </v:group>
                <v:line id="Line 495" o:spid="_x0000_s1066" style="position:absolute;visibility:visible;mso-wrap-style:square" from="5148,8568" to="5148,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Text Box 498" o:spid="_x0000_s1067" type="#_x0000_t202" style="position:absolute;left:5148;top:89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A52CAF" w:rsidRPr="00A52CAF" w:rsidRDefault="00A52CAF" w:rsidP="00A52CAF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C723CA" w:rsidP="00FA7D96">
      <w:pPr>
        <w:pStyle w:val="ListNumber"/>
        <w:numPr>
          <w:ilvl w:val="0"/>
          <w:numId w:val="0"/>
        </w:num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137795</wp:posOffset>
                </wp:positionV>
                <wp:extent cx="2857500" cy="1676400"/>
                <wp:effectExtent l="0" t="4445" r="0" b="14605"/>
                <wp:wrapNone/>
                <wp:docPr id="133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676400"/>
                          <a:chOff x="1548" y="10248"/>
                          <a:chExt cx="4500" cy="2640"/>
                        </a:xfrm>
                      </wpg:grpSpPr>
                      <wpg:grpSp>
                        <wpg:cNvPr id="134" name="Group 462"/>
                        <wpg:cNvGrpSpPr>
                          <a:grpSpLocks/>
                        </wpg:cNvGrpSpPr>
                        <wpg:grpSpPr bwMode="auto">
                          <a:xfrm>
                            <a:off x="1548" y="10248"/>
                            <a:ext cx="4204" cy="2471"/>
                            <a:chOff x="6347" y="3836"/>
                            <a:chExt cx="4204" cy="2471"/>
                          </a:xfrm>
                        </wpg:grpSpPr>
                        <wps:wsp>
                          <wps:cNvPr id="135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3836"/>
                              <a:ext cx="3750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Pr="00C5246C" w:rsidRDefault="00FA7D96" w:rsidP="00FA7D96">
                                <w:pPr>
                                  <w:ind w:left="432" w:hanging="432"/>
                                </w:pPr>
                                <w:r>
                                  <w:t>F.</w:t>
                                </w:r>
                                <w:r>
                                  <w:tab/>
                                  <w:t>Falling at constant (terminal) velocity.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464" descr="free body diagrams graphics_Pic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0" y="4793"/>
                              <a:ext cx="3451" cy="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7" name="Line 507"/>
                        <wps:cNvCnPr/>
                        <wps:spPr bwMode="auto">
                          <a:xfrm flipH="1" flipV="1">
                            <a:off x="5328" y="10908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08"/>
                        <wps:cNvCnPr/>
                        <wps:spPr bwMode="auto">
                          <a:xfrm>
                            <a:off x="5328" y="1180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1108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FCD" w:rsidRPr="00A52CAF" w:rsidRDefault="002A6FCD" w:rsidP="002A6FCD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1216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FCD" w:rsidRPr="00A52CAF" w:rsidRDefault="002A6FCD" w:rsidP="002A6FCD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68" style="position:absolute;margin-left:27pt;margin-top:10.85pt;width:225pt;height:132pt;z-index:251655168" coordorigin="1548,10248" coordsize="4500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">
                <v:group id="Group 462" o:spid="_x0000_s1069" style="position:absolute;left:1548;top:10248;width:4204;height:2471" coordorigin="6347,3836" coordsize="4204,2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Text Box 463" o:spid="_x0000_s1070" type="#_x0000_t202" style="position:absolute;left:6347;top:3836;width:3750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:rsidR="00FA7D96" w:rsidRPr="00C5246C" w:rsidRDefault="00FA7D96" w:rsidP="00FA7D96">
                          <w:pPr>
                            <w:ind w:left="432" w:hanging="432"/>
                          </w:pPr>
                          <w:r>
                            <w:t>F.</w:t>
                          </w:r>
                          <w:r>
                            <w:tab/>
                            <w:t>Falling at constant (terminal) velocity.</w:t>
                          </w:r>
                        </w:p>
                      </w:txbxContent>
                    </v:textbox>
                  </v:shape>
                  <v:shape id="Picture 464" o:spid="_x0000_s1071" type="#_x0000_t75" alt="free body diagrams graphics_Pic12" style="position:absolute;left:7100;top:4793;width:3451;height: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Q5PDAAAA3AAAAA8AAABkcnMvZG93bnJldi54bWxET01rwkAQvQv9D8sUvOmmKkFSVymlLd6s&#10;xoPHITvNRrOzaXabxP76bkHwNo/3OavNYGvRUesrxwqepgkI4sLpiksFx/x9sgThA7LG2jEpuJKH&#10;zfphtMJMu5731B1CKWII+wwVmBCaTEpfGLLop64hjtyXay2GCNtS6hb7GG5rOUuSVFqsODYYbOjV&#10;UHE5/FgF575LzNtuSPXp++Mzn/2G0yLXSo0fh5dnEIGGcBff3Fsd589T+H8mX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1Dk8MAAADcAAAADwAAAAAAAAAAAAAAAACf&#10;AgAAZHJzL2Rvd25yZXYueG1sUEsFBgAAAAAEAAQA9wAAAI8DAAAAAA==&#10;">
                    <v:imagedata r:id="rId17" o:title="free body diagrams graphics_Pic12"/>
                  </v:shape>
                </v:group>
                <v:line id="Line 507" o:spid="_x0000_s1072" style="position:absolute;flip:x y;visibility:visible;mso-wrap-style:square" from="5328,10908" to="5328,1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JVAMMAAADcAAAADwAAAGRycy9kb3ducmV2LnhtbERPS2vCQBC+F/wPywi91Y0K1qauIoLg&#10;wYsP7HWSnWaj2dkku8b033cLQm/z8T1nseptJTpqfelYwXiUgCDOnS65UHA+bd/mIHxA1lg5JgU/&#10;5GG1HLwsMNXuwQfqjqEQMYR9igpMCHUqpc8NWfQjVxNH7tu1FkOEbSF1i48Ybis5SZKZtFhybDBY&#10;08ZQfjverYIuu4+vl/3h5rOv5iObm2azb2ZKvQ779SeIQH34Fz/dOx3nT9/h75l4gV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yVQDDAAAA3AAAAA8AAAAAAAAAAAAA&#10;AAAAoQIAAGRycy9kb3ducmV2LnhtbFBLBQYAAAAABAAEAPkAAACRAwAAAAA=&#10;">
                  <v:stroke endarrow="block"/>
                </v:line>
                <v:line id="Line 508" o:spid="_x0000_s1073" style="position:absolute;visibility:visible;mso-wrap-style:square" from="5328,11808" to="5328,1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shape id="Text Box 509" o:spid="_x0000_s1074" type="#_x0000_t202" style="position:absolute;left:5328;top:110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2A6FCD" w:rsidRPr="00A52CAF" w:rsidRDefault="002A6FCD" w:rsidP="002A6FCD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v:shape id="Text Box 510" o:spid="_x0000_s1075" type="#_x0000_t202" style="position:absolute;left:5328;top:1216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2A6FCD" w:rsidRPr="00A52CAF" w:rsidRDefault="002A6FCD" w:rsidP="002A6FCD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7D96" w:rsidRDefault="00FA7D96" w:rsidP="00FA7D96">
      <w:pPr>
        <w:pStyle w:val="ListNumber"/>
        <w:numPr>
          <w:ilvl w:val="0"/>
          <w:numId w:val="0"/>
        </w:numPr>
      </w:pPr>
      <w:r>
        <w:br w:type="page"/>
      </w:r>
    </w:p>
    <w:p w:rsidR="00FA7D96" w:rsidRDefault="00C723CA" w:rsidP="00FA7D96">
      <w:pPr>
        <w:pStyle w:val="ListNumber"/>
        <w:numPr>
          <w:ilvl w:val="0"/>
          <w:numId w:val="0"/>
        </w:numPr>
      </w:pPr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-248920</wp:posOffset>
                </wp:positionV>
                <wp:extent cx="2822575" cy="2169160"/>
                <wp:effectExtent l="3810" t="0" r="2540" b="22860"/>
                <wp:wrapNone/>
                <wp:docPr id="127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2169160"/>
                          <a:chOff x="5949" y="1012"/>
                          <a:chExt cx="4445" cy="3416"/>
                        </a:xfrm>
                      </wpg:grpSpPr>
                      <wpg:grpSp>
                        <wpg:cNvPr id="128" name="Group 468"/>
                        <wpg:cNvGrpSpPr>
                          <a:grpSpLocks/>
                        </wpg:cNvGrpSpPr>
                        <wpg:grpSpPr bwMode="auto">
                          <a:xfrm>
                            <a:off x="5949" y="1012"/>
                            <a:ext cx="4445" cy="3315"/>
                            <a:chOff x="1753" y="10093"/>
                            <a:chExt cx="4445" cy="3315"/>
                          </a:xfrm>
                        </wpg:grpSpPr>
                        <wps:wsp>
                          <wps:cNvPr id="129" name="Text Box 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3" y="10093"/>
                              <a:ext cx="4445" cy="6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Default="00FA7D96" w:rsidP="00FA7D96">
                                <w:pPr>
                                  <w:ind w:left="432" w:hanging="432"/>
                                </w:pPr>
                                <w:r>
                                  <w:t>H.</w:t>
                                </w:r>
                                <w:r>
                                  <w:tab/>
                                  <w:t>At the top of a parabolic trajectory.</w:t>
                                </w:r>
                              </w:p>
                              <w:p w:rsidR="00FA7D96" w:rsidRPr="00C5246C" w:rsidRDefault="00FA7D96" w:rsidP="00FA7D96">
                                <w:pPr>
                                  <w:numPr>
                                    <w:ins w:id="1" w:author=" " w:date="2007-10-16T22:12:00Z"/>
                                  </w:numPr>
                                  <w:ind w:left="432" w:hanging="432"/>
                                </w:pPr>
                                <w:r>
                                  <w:tab/>
                                  <w:t>No air resistance.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470" descr="free body diagrams graphics_Pic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0" y="11149"/>
                              <a:ext cx="3526" cy="2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31" name="Line 516"/>
                        <wps:cNvCnPr/>
                        <wps:spPr bwMode="auto">
                          <a:xfrm>
                            <a:off x="9468" y="334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9468" y="37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FCD" w:rsidRPr="00A52CAF" w:rsidRDefault="002A6FCD" w:rsidP="002A6FCD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76" style="position:absolute;margin-left:247.05pt;margin-top:-19.6pt;width:222.25pt;height:170.8pt;z-index:251657216" coordorigin="5949,1012" coordsize="4445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">
                <v:group id="Group 468" o:spid="_x0000_s1077" style="position:absolute;left:5949;top:1012;width:4445;height:3315" coordorigin="1753,10093" coordsize="4445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Text Box 469" o:spid="_x0000_s1078" type="#_x0000_t202" style="position:absolute;left:1753;top:10093;width:4445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<v:textbox>
                      <w:txbxContent>
                        <w:p w:rsidR="00FA7D96" w:rsidRDefault="00FA7D96" w:rsidP="00FA7D96">
                          <w:pPr>
                            <w:ind w:left="432" w:hanging="432"/>
                          </w:pPr>
                          <w:r>
                            <w:t>H.</w:t>
                          </w:r>
                          <w:r>
                            <w:tab/>
                            <w:t>At the top of a parabolic trajectory.</w:t>
                          </w:r>
                        </w:p>
                        <w:p w:rsidR="00FA7D96" w:rsidRPr="00C5246C" w:rsidRDefault="00FA7D96" w:rsidP="00FA7D96">
                          <w:pPr>
                            <w:numPr>
                              <w:ins w:id="2" w:author=" " w:date="2007-10-16T22:12:00Z"/>
                            </w:numPr>
                            <w:ind w:left="432" w:hanging="432"/>
                          </w:pPr>
                          <w:r>
                            <w:tab/>
                            <w:t>No air resistance.</w:t>
                          </w:r>
                        </w:p>
                      </w:txbxContent>
                    </v:textbox>
                  </v:shape>
                  <v:shape id="Picture 470" o:spid="_x0000_s1079" type="#_x0000_t75" alt="free body diagrams graphics_Pic15" style="position:absolute;left:2010;top:11149;width:3526;height:2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nMg7FAAAA3AAAAA8AAABkcnMvZG93bnJldi54bWxEj0FvwjAMhe9I+w+RJ3GDFJi2qSMgNgk0&#10;caNsO3uN11Y0TtUECPx6fJjEzdZ7fu/zfJlcq07Uh8azgck4A0VcettwZeBrvx69ggoR2WLrmQxc&#10;KMBy8TCYY279mXd0KmKlJIRDjgbqGLtc61DW5DCMfUcs2p/vHUZZ+0rbHs8S7lo9zbJn7bBhaaix&#10;o4+aykNxdAZmu+3P98uqsE/pN2zeE1+P7fRqzPAxrd5ARUrxbv6//rSCPxN8eUYm0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pzIOxQAAANwAAAAPAAAAAAAAAAAAAAAA&#10;AJ8CAABkcnMvZG93bnJldi54bWxQSwUGAAAAAAQABAD3AAAAkQMAAAAA&#10;">
                    <v:imagedata r:id="rId19" o:title="free body diagrams graphics_Pic15"/>
                  </v:shape>
                </v:group>
                <v:line id="Line 516" o:spid="_x0000_s1080" style="position:absolute;visibility:visible;mso-wrap-style:square" from="9468,3348" to="9468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G/bMIAAADc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G/bMIAAADcAAAADwAAAAAAAAAAAAAA&#10;AAChAgAAZHJzL2Rvd25yZXYueG1sUEsFBgAAAAAEAAQA+QAAAJADAAAAAA==&#10;">
                  <v:stroke endarrow="block"/>
                </v:line>
                <v:shape id="Text Box 518" o:spid="_x0000_s1081" type="#_x0000_t202" style="position:absolute;left:9468;top:370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2A6FCD" w:rsidRPr="00A52CAF" w:rsidRDefault="002A6FCD" w:rsidP="002A6FCD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-248920</wp:posOffset>
                </wp:positionV>
                <wp:extent cx="2806065" cy="1940560"/>
                <wp:effectExtent l="3810" t="0" r="0" b="22860"/>
                <wp:wrapNone/>
                <wp:docPr id="121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1940560"/>
                          <a:chOff x="729" y="1012"/>
                          <a:chExt cx="4419" cy="3056"/>
                        </a:xfrm>
                      </wpg:grpSpPr>
                      <wpg:grpSp>
                        <wpg:cNvPr id="122" name="Group 465"/>
                        <wpg:cNvGrpSpPr>
                          <a:grpSpLocks/>
                        </wpg:cNvGrpSpPr>
                        <wpg:grpSpPr bwMode="auto">
                          <a:xfrm>
                            <a:off x="729" y="1012"/>
                            <a:ext cx="4023" cy="3018"/>
                            <a:chOff x="6446" y="7039"/>
                            <a:chExt cx="4023" cy="3018"/>
                          </a:xfrm>
                        </wpg:grpSpPr>
                        <wps:wsp>
                          <wps:cNvPr id="123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6" y="7039"/>
                              <a:ext cx="4023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D96" w:rsidRDefault="00FA7D96" w:rsidP="00FA7D96">
                                <w:pPr>
                                  <w:ind w:left="432" w:hanging="432"/>
                                </w:pPr>
                                <w:r>
                                  <w:t>G.</w:t>
                                </w:r>
                                <w:r>
                                  <w:tab/>
                                  <w:t>Rising in a parabolic trajectory.</w:t>
                                </w:r>
                              </w:p>
                              <w:p w:rsidR="00FA7D96" w:rsidRPr="00C5246C" w:rsidRDefault="00FA7D96" w:rsidP="00FA7D96">
                                <w:pPr>
                                  <w:numPr>
                                    <w:ins w:id="2" w:author=" " w:date="2007-10-16T22:11:00Z"/>
                                  </w:numPr>
                                  <w:ind w:left="432" w:hanging="432"/>
                                </w:pPr>
                                <w:r>
                                  <w:tab/>
                                  <w:t>No air resistance.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467" descr="free body diagrams graphics_Pic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5" y="7723"/>
                              <a:ext cx="3327" cy="2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5" name="Line 512"/>
                        <wps:cNvCnPr/>
                        <wps:spPr bwMode="auto">
                          <a:xfrm>
                            <a:off x="4428" y="2988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334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FCD" w:rsidRPr="00A52CAF" w:rsidRDefault="002A6FCD" w:rsidP="002A6FCD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82" style="position:absolute;margin-left:-13.95pt;margin-top:-19.6pt;width:220.95pt;height:152.8pt;z-index:251656192" coordorigin="729,1012" coordsize="4419,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">
                <v:group id="Group 465" o:spid="_x0000_s1083" style="position:absolute;left:729;top:1012;width:4023;height:3018" coordorigin="6446,7039" coordsize="4023,3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Text Box 466" o:spid="_x0000_s1084" type="#_x0000_t202" style="position:absolute;left:6446;top:7039;width:4023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:rsidR="00FA7D96" w:rsidRDefault="00FA7D96" w:rsidP="00FA7D96">
                          <w:pPr>
                            <w:ind w:left="432" w:hanging="432"/>
                          </w:pPr>
                          <w:r>
                            <w:t>G.</w:t>
                          </w:r>
                          <w:r>
                            <w:tab/>
                            <w:t>Rising in a parabolic trajectory.</w:t>
                          </w:r>
                        </w:p>
                        <w:p w:rsidR="00FA7D96" w:rsidRPr="00C5246C" w:rsidRDefault="00FA7D96" w:rsidP="00FA7D96">
                          <w:pPr>
                            <w:numPr>
                              <w:ins w:id="4" w:author=" " w:date="2007-10-16T22:11:00Z"/>
                            </w:numPr>
                            <w:ind w:left="432" w:hanging="432"/>
                          </w:pPr>
                          <w:r>
                            <w:tab/>
                            <w:t>No air resistance.</w:t>
                          </w:r>
                        </w:p>
                      </w:txbxContent>
                    </v:textbox>
                  </v:shape>
                  <v:shape id="Picture 467" o:spid="_x0000_s1085" type="#_x0000_t75" alt="free body diagrams graphics_Pic14" style="position:absolute;left:7125;top:7723;width:3327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B6onEAAAA3AAAAA8AAABkcnMvZG93bnJldi54bWxET01rwkAQvQv9D8sUetONVoqmriKCINQe&#10;kgb1OGTHJDQ7G3e3Gv+9Wyj0No/3OYtVb1pxJecbywrGowQEcWl1w5WC4ms7nIHwAVlja5kU3MnD&#10;avk0WGCq7Y0zuuahEjGEfYoK6hC6VEpf1mTQj2xHHLmzdQZDhK6S2uEthptWTpLkTRpsODbU2NGm&#10;pvI7/zEKDrv1+OPss+Pm85W606wt5vtLodTLc79+BxGoD//iP/dOx/mTKfw+Ey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B6onEAAAA3AAAAA8AAAAAAAAAAAAAAAAA&#10;nwIAAGRycy9kb3ducmV2LnhtbFBLBQYAAAAABAAEAPcAAACQAwAAAAA=&#10;">
                    <v:imagedata r:id="rId21" o:title="free body diagrams graphics_Pic14"/>
                  </v:shape>
                </v:group>
                <v:line id="Line 512" o:spid="_x0000_s1086" style="position:absolute;visibility:visible;mso-wrap-style:square" from="4428,2988" to="4428,4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vss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L7LDAAAA3AAAAA8AAAAAAAAAAAAA&#10;AAAAoQIAAGRycy9kb3ducmV2LnhtbFBLBQYAAAAABAAEAPkAAACRAwAAAAA=&#10;">
                  <v:stroke endarrow="block"/>
                </v:line>
                <v:shape id="Text Box 514" o:spid="_x0000_s1087" type="#_x0000_t202" style="position:absolute;left:4428;top:334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2A6FCD" w:rsidRPr="00A52CAF" w:rsidRDefault="002A6FCD" w:rsidP="002A6FCD">
                        <w:pPr>
                          <w:rPr>
                            <w:vertAlign w:val="subscript"/>
                          </w:rPr>
                        </w:pPr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FA7D96" w:rsidRDefault="00FA7D96" w:rsidP="00FA7D96">
      <w:pPr>
        <w:pStyle w:val="ListNumber"/>
        <w:numPr>
          <w:ilvl w:val="0"/>
          <w:numId w:val="0"/>
        </w:numPr>
      </w:pPr>
    </w:p>
    <w:p w:rsidR="00DB2B5C" w:rsidRDefault="00C723CA" w:rsidP="00DB2B5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</wp:posOffset>
                </wp:positionV>
                <wp:extent cx="1885315" cy="599440"/>
                <wp:effectExtent l="0" t="3810" r="635" b="0"/>
                <wp:wrapNone/>
                <wp:docPr id="120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B5C" w:rsidRDefault="00DB2B5C">
                            <w:r w:rsidRPr="002C2A0B">
                              <w:rPr>
                                <w:position w:val="-34"/>
                              </w:rPr>
                              <w:object w:dxaOrig="2680" w:dyaOrig="8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59" type="#_x0000_t75" style="width:134pt;height:40pt" o:ole="">
                                  <v:imagedata r:id="rId22" o:title=""/>
                                </v:shape>
                                <o:OLEObject Type="Embed" ProgID="Equation.DSMT4" ShapeID="_x0000_i1059" DrawAspect="Content" ObjectID="_1523960342" r:id="rId2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88" type="#_x0000_t202" style="position:absolute;margin-left:2in;margin-top:1.8pt;width:148.45pt;height:47.2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" filled="f" stroked="f">
                <v:textbox style="mso-fit-shape-to-text:t">
                  <w:txbxContent>
                    <w:p w:rsidR="00DB2B5C" w:rsidRDefault="00DB2B5C">
                      <w:r w:rsidRPr="002C2A0B">
                        <w:rPr>
                          <w:position w:val="-34"/>
                        </w:rPr>
                        <w:object w:dxaOrig="2680" w:dyaOrig="800">
                          <v:shape id="_x0000_i1048" type="#_x0000_t75" style="width:134pt;height:40pt" o:ole="">
                            <v:imagedata r:id="rId24" o:title=""/>
                          </v:shape>
                          <o:OLEObject Type="Embed" ProgID="Equation.DSMT4" ShapeID="_x0000_i1048" DrawAspect="Content" ObjectID="_1356335976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22860</wp:posOffset>
                </wp:positionV>
                <wp:extent cx="920115" cy="650240"/>
                <wp:effectExtent l="0" t="3810" r="3810" b="3175"/>
                <wp:wrapNone/>
                <wp:docPr id="11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B5C" w:rsidRDefault="00DB2B5C">
                            <w:r w:rsidRPr="00DB2B5C">
                              <w:rPr>
                                <w:position w:val="-40"/>
                              </w:rPr>
                              <w:object w:dxaOrig="1160" w:dyaOrig="880">
                                <v:shape id="_x0000_i1060" type="#_x0000_t75" style="width:58pt;height:44pt" o:ole="">
                                  <v:imagedata r:id="rId26" o:title=""/>
                                </v:shape>
                                <o:OLEObject Type="Embed" ProgID="Equation.DSMT4" ShapeID="_x0000_i1060" DrawAspect="Content" ObjectID="_1523960343" r:id="rId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89" type="#_x0000_t202" style="position:absolute;margin-left:45pt;margin-top:1.8pt;width:72.45pt;height:51.2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" filled="f" stroked="f">
                <v:textbox style="mso-fit-shape-to-text:t">
                  <w:txbxContent>
                    <w:p w:rsidR="00DB2B5C" w:rsidRDefault="00DB2B5C">
                      <w:r w:rsidRPr="00DB2B5C">
                        <w:rPr>
                          <w:position w:val="-40"/>
                        </w:rPr>
                        <w:object w:dxaOrig="1160" w:dyaOrig="880">
                          <v:shape id="_x0000_i1049" type="#_x0000_t75" style="width:58pt;height:44pt" o:ole="">
                            <v:imagedata r:id="rId28" o:title=""/>
                          </v:shape>
                          <o:OLEObject Type="Embed" ProgID="Equation.DSMT4" ShapeID="_x0000_i1049" DrawAspect="Content" ObjectID="_1356335977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A7D96">
        <w:t>2</w:t>
      </w:r>
      <w:r w:rsidR="00DB2B5C">
        <w:t>)</w:t>
      </w:r>
      <w:r w:rsidR="00DB2B5C" w:rsidRPr="00DB2B5C">
        <w:t xml:space="preserve"> </w:t>
      </w:r>
    </w:p>
    <w:p w:rsidR="00DB2B5C" w:rsidRDefault="00DB2B5C" w:rsidP="00DB2B5C"/>
    <w:p w:rsidR="00DB2B5C" w:rsidRDefault="00DB2B5C" w:rsidP="00DB2B5C">
      <w:r>
        <w:t>/3</w:t>
      </w:r>
    </w:p>
    <w:p w:rsidR="00DB2B5C" w:rsidRDefault="00DB2B5C"/>
    <w:p w:rsidR="00DB2B5C" w:rsidRDefault="00C723CA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121920</wp:posOffset>
                </wp:positionV>
                <wp:extent cx="2329180" cy="1094105"/>
                <wp:effectExtent l="0" t="0" r="4445" b="3175"/>
                <wp:wrapNone/>
                <wp:docPr id="118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B5C" w:rsidRDefault="00DB2B5C">
                            <w:r w:rsidRPr="006A7A9D">
                              <w:rPr>
                                <w:position w:val="-62"/>
                              </w:rPr>
                              <w:object w:dxaOrig="3379" w:dyaOrig="1579">
                                <v:shape id="_x0000_i1061" type="#_x0000_t75" style="width:168.95pt;height:78.95pt" o:ole="">
                                  <v:imagedata r:id="rId30" o:title=""/>
                                </v:shape>
                                <o:OLEObject Type="Embed" ProgID="Equation.DSMT4" ShapeID="_x0000_i1061" DrawAspect="Content" ObjectID="_1523960344" r:id="rId3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090" type="#_x0000_t202" style="position:absolute;margin-left:162pt;margin-top:9.6pt;width:183.4pt;height:86.1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" filled="f" stroked="f">
                <v:textbox style="mso-fit-shape-to-text:t">
                  <w:txbxContent>
                    <w:p w:rsidR="00DB2B5C" w:rsidRDefault="00DB2B5C">
                      <w:r w:rsidRPr="006A7A9D">
                        <w:rPr>
                          <w:position w:val="-62"/>
                        </w:rPr>
                        <w:object w:dxaOrig="3379" w:dyaOrig="1579">
                          <v:shape id="_x0000_i1050" type="#_x0000_t75" style="width:168.95pt;height:78.95pt" o:ole="">
                            <v:imagedata r:id="rId32" o:title=""/>
                          </v:shape>
                          <o:OLEObject Type="Embed" ProgID="Equation.DSMT4" ShapeID="_x0000_i1050" DrawAspect="Content" ObjectID="_1356335978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B2B5C" w:rsidRDefault="00C723CA" w:rsidP="00DB2B5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22860</wp:posOffset>
                </wp:positionV>
                <wp:extent cx="996315" cy="980440"/>
                <wp:effectExtent l="0" t="3810" r="3810" b="0"/>
                <wp:wrapNone/>
                <wp:docPr id="117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B5C" w:rsidRDefault="00DB2B5C">
                            <w:r>
                              <w:rPr>
                                <w:position w:val="-64"/>
                              </w:rPr>
                              <w:object w:dxaOrig="1280" w:dyaOrig="1400">
                                <v:shape id="_x0000_i1062" type="#_x0000_t75" style="width:64pt;height:70pt" o:ole="">
                                  <v:imagedata r:id="rId34" o:title=""/>
                                </v:shape>
                                <o:OLEObject Type="Embed" ProgID="Equation.DSMT4" ShapeID="_x0000_i1062" DrawAspect="Content" ObjectID="_1523960345" r:id="rId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91" type="#_x0000_t202" style="position:absolute;margin-left:45pt;margin-top:1.8pt;width:78.45pt;height:77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FdtwIAAMI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" filled="f" stroked="f">
                <v:textbox style="mso-fit-shape-to-text:t">
                  <w:txbxContent>
                    <w:p w:rsidR="00DB2B5C" w:rsidRDefault="00DB2B5C">
                      <w:r>
                        <w:rPr>
                          <w:position w:val="-64"/>
                        </w:rPr>
                        <w:object w:dxaOrig="1280" w:dyaOrig="1400">
                          <v:shape id="_x0000_i1051" type="#_x0000_t75" style="width:64pt;height:70pt" o:ole="">
                            <v:imagedata r:id="rId36" o:title=""/>
                          </v:shape>
                          <o:OLEObject Type="Embed" ProgID="Equation.DSMT4" ShapeID="_x0000_i1051" DrawAspect="Content" ObjectID="_1356335979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A7D96">
        <w:t>3</w:t>
      </w:r>
      <w:r w:rsidR="00DB2B5C">
        <w:t>)</w:t>
      </w:r>
    </w:p>
    <w:p w:rsidR="00DB2B5C" w:rsidRDefault="00DB2B5C" w:rsidP="00DB2B5C"/>
    <w:p w:rsidR="00DB2B5C" w:rsidRDefault="00DB2B5C" w:rsidP="00DB2B5C"/>
    <w:p w:rsidR="00DB2B5C" w:rsidRDefault="00DB2B5C" w:rsidP="00DB2B5C">
      <w:r>
        <w:t>/</w:t>
      </w:r>
      <w:r w:rsidR="00FA7D96">
        <w:t>5</w:t>
      </w:r>
    </w:p>
    <w:p w:rsidR="00DB2B5C" w:rsidRDefault="00DB2B5C"/>
    <w:p w:rsidR="00DB2B5C" w:rsidRDefault="00DB2B5C"/>
    <w:p w:rsidR="00DB2B5C" w:rsidRDefault="00C723CA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167640</wp:posOffset>
                </wp:positionV>
                <wp:extent cx="1202055" cy="1123950"/>
                <wp:effectExtent l="0" t="0" r="0" b="3810"/>
                <wp:wrapNone/>
                <wp:docPr id="110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123950"/>
                          <a:chOff x="1908" y="5688"/>
                          <a:chExt cx="1893" cy="1770"/>
                        </a:xfrm>
                      </wpg:grpSpPr>
                      <wps:wsp>
                        <wps:cNvPr id="111" name="Line 159"/>
                        <wps:cNvCnPr/>
                        <wps:spPr bwMode="auto">
                          <a:xfrm rot="10800000">
                            <a:off x="2783" y="6048"/>
                            <a:ext cx="0" cy="9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60"/>
                        <wps:cNvCnPr/>
                        <wps:spPr bwMode="auto">
                          <a:xfrm rot="16200000">
                            <a:off x="3014" y="5795"/>
                            <a:ext cx="0" cy="1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6934"/>
                            <a:ext cx="58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68473D">
                              <w:r>
                                <w:rPr>
                                  <w:position w:val="-14"/>
                                </w:rPr>
                                <w:object w:dxaOrig="300" w:dyaOrig="380">
                                  <v:shape id="_x0000_i1063" type="#_x0000_t75" style="width:15pt;height:19pt" o:ole="">
                                    <v:imagedata r:id="rId38" o:title=""/>
                                  </v:shape>
                                  <o:OLEObject Type="Embed" ProgID="Equation.DSMT4" ShapeID="_x0000_i1063" DrawAspect="Content" ObjectID="_1523960346" r:id="rId3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6147"/>
                            <a:ext cx="96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68473D">
                              <w:r>
                                <w:t>150N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979" y="6174"/>
                            <a:ext cx="82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68473D">
                              <w:r>
                                <w:t>500N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2628" y="5688"/>
                            <a:ext cx="60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2B5C" w:rsidRDefault="00DB2B5C" w:rsidP="00DB2B5C">
                              <w:r w:rsidRPr="00DB2B5C">
                                <w:rPr>
                                  <w:position w:val="-12"/>
                                </w:rPr>
                                <w:object w:dxaOrig="320" w:dyaOrig="360">
                                  <v:shape id="_x0000_i1064" type="#_x0000_t75" style="width:16pt;height:18pt" o:ole="">
                                    <v:imagedata r:id="rId40" o:title=""/>
                                  </v:shape>
                                  <o:OLEObject Type="Embed" ProgID="Equation.DSMT4" ShapeID="_x0000_i1064" DrawAspect="Content" ObjectID="_1523960347" r:id="rId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92" style="position:absolute;margin-left:45pt;margin-top:13.2pt;width:94.65pt;height:88.5pt;z-index:251649024" coordorigin="1908,5688" coordsize="1893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">
                <v:line id="Line 159" o:spid="_x0000_s1093" style="position:absolute;rotation:180;visibility:visible;mso-wrap-style:square" from="2783,6048" to="2783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VBeMMAAADcAAAADwAAAGRycy9kb3ducmV2LnhtbERPTWsCMRC9F/wPYYTeanY9lHY1igiW&#10;HgriKrbHYTNuVjeTbRLX7b9vCkJv83ifM18OthU9+dA4VpBPMhDEldMN1woO+83TC4gQkTW2jknB&#10;DwVYLkYPcyy0u/GO+jLWIoVwKFCBibErpAyVIYth4jrixJ2ctxgT9LXUHm8p3LZymmXP0mLDqcFg&#10;R2tD1aW8WgXV6/Tr2H++fW9Ls919yLW/tmev1ON4WM1ARBriv/juftdpfp7D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FQXjDAAAA3AAAAA8AAAAAAAAAAAAA&#10;AAAAoQIAAGRycy9kb3ducmV2LnhtbFBLBQYAAAAABAAEAPkAAACRAwAAAAA=&#10;">
                  <v:stroke startarrow="block" endarrow="block"/>
                </v:line>
                <v:line id="Line 160" o:spid="_x0000_s1094" style="position:absolute;rotation:-90;visibility:visible;mso-wrap-style:square" from="3014,5795" to="3014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hq7cEAAADcAAAADwAAAGRycy9kb3ducmV2LnhtbERPS2vCQBC+F/wPywje6iY5SJu6ShAs&#10;7aGFai/ehuzkgdnZkNkm8d+7hUJv8/E9Z7ufXadGGqT1bCBdJ6CIS29brg18n4+PT6AkIFvsPJOB&#10;Gwnsd4uHLebWT/xF4ynUKoaw5GigCaHPtZayIYey9j1x5Co/OAwRDrW2A04x3HU6S5KNdthybGiw&#10;p0ND5fX04wzIM16u711ZvH5WCQpmlXxctDGr5Vy8gAo0h3/xn/vNxvlpBr/PxAv07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GrtwQAAANwAAAAPAAAAAAAAAAAAAAAA&#10;AKECAABkcnMvZG93bnJldi54bWxQSwUGAAAAAAQABAD5AAAAjwMAAAAA&#10;">
                  <v:stroke startarrow="block" endarrow="block"/>
                </v:line>
                <v:shape id="Text Box 161" o:spid="_x0000_s1095" type="#_x0000_t202" style="position:absolute;left:2523;top:6934;width:58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vX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PTC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e9fwgAAANwAAAAPAAAAAAAAAAAAAAAAAJgCAABkcnMvZG93&#10;bnJldi54bWxQSwUGAAAAAAQABAD1AAAAhwMAAAAA&#10;" filled="f" stroked="f">
                  <v:textbox style="mso-fit-shape-to-text:t">
                    <w:txbxContent>
                      <w:p w:rsidR="0068473D" w:rsidRDefault="0068473D">
                        <w:r>
                          <w:rPr>
                            <w:position w:val="-14"/>
                          </w:rPr>
                          <w:object w:dxaOrig="300" w:dyaOrig="380">
                            <v:shape id="_x0000_i1052" type="#_x0000_t75" style="width:15pt;height:19pt" o:ole="">
                              <v:imagedata r:id="rId42" o:title=""/>
                            </v:shape>
                            <o:OLEObject Type="Embed" ProgID="Equation.DSMT4" ShapeID="_x0000_i1052" DrawAspect="Content" ObjectID="_1356335980" r:id="rId43"/>
                          </w:object>
                        </w:r>
                      </w:p>
                    </w:txbxContent>
                  </v:textbox>
                </v:shape>
                <v:shape id="Text Box 162" o:spid="_x0000_s1096" type="#_x0000_t202" style="position:absolute;left:1908;top:6147;width:96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iJ8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YiJ8AAAADcAAAADwAAAAAAAAAAAAAAAACYAgAAZHJzL2Rvd25y&#10;ZXYueG1sUEsFBgAAAAAEAAQA9QAAAIUDAAAAAA==&#10;" filled="f" stroked="f">
                  <v:textbox style="mso-fit-shape-to-text:t">
                    <w:txbxContent>
                      <w:p w:rsidR="0068473D" w:rsidRDefault="0068473D">
                        <w:r>
                          <w:t>150N</w:t>
                        </w:r>
                      </w:p>
                    </w:txbxContent>
                  </v:textbox>
                </v:shape>
                <v:shape id="Text Box 163" o:spid="_x0000_s1097" type="#_x0000_t202" style="position:absolute;left:2979;top:6174;width:822;height:3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ed8YA&#10;AADcAAAADwAAAGRycy9kb3ducmV2LnhtbERPS0vDQBC+C/0PyxS8SLtJiqWk3ZZSUYSWSh+HHsfs&#10;mESzs2F3TaO/3hUEb/PxPWex6k0jOnK+tqwgHScgiAuray4VnE+PoxkIH5A1NpZJwRd5WC0HNwvM&#10;tb3ygbpjKEUMYZ+jgiqENpfSFxUZ9GPbEkfuzTqDIUJXSu3wGsNNI7MkmUqDNceGClvaVFR8HD+N&#10;gu8Xt7NZtntKXy+TugsPd+/77V6p22G/noMI1Id/8Z/7Wcf56T38PhM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Ked8YAAADcAAAADwAAAAAAAAAAAAAAAACYAgAAZHJz&#10;L2Rvd25yZXYueG1sUEsFBgAAAAAEAAQA9QAAAIsDAAAAAA==&#10;" filled="f" stroked="f">
                  <v:textbox>
                    <w:txbxContent>
                      <w:p w:rsidR="0068473D" w:rsidRDefault="0068473D">
                        <w:r>
                          <w:t>500N</w:t>
                        </w:r>
                      </w:p>
                    </w:txbxContent>
                  </v:textbox>
                </v:shape>
                <v:shape id="Text Box 448" o:spid="_x0000_s1098" type="#_x0000_t202" style="position:absolute;left:2628;top:5688;width:60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Mx8IA&#10;AADcAAAADwAAAGRycy9kb3ducmV2LnhtbERP22rCQBB9F/yHZQTfdBOxotFNEC/Qt7a2HzBkp9k0&#10;2dmQXTX267uFQt/mcK6zKwbbihv1vnasIJ0nIIhLp2uuFHy8n2drED4ga2wdk4IHeSjy8WiHmXZ3&#10;fqPbJVQihrDPUIEJocuk9KUhi37uOuLIfbreYoiwr6Tu8R7DbSsXSbKSFmuODQY7Ohgqm8vVKlgn&#10;9qVpNotXb5ff6ZM5HN2p+1JqOhn2WxCBhvAv/nM/6zg/XcH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kzHwgAAANwAAAAPAAAAAAAAAAAAAAAAAJgCAABkcnMvZG93&#10;bnJldi54bWxQSwUGAAAAAAQABAD1AAAAhwMAAAAA&#10;" filled="f" stroked="f">
                  <v:textbox style="mso-fit-shape-to-text:t">
                    <w:txbxContent>
                      <w:p w:rsidR="00DB2B5C" w:rsidRDefault="00DB2B5C" w:rsidP="00DB2B5C">
                        <w:r w:rsidRPr="00DB2B5C">
                          <w:rPr>
                            <w:position w:val="-12"/>
                          </w:rPr>
                          <w:object w:dxaOrig="320" w:dyaOrig="360">
                            <v:shape id="_x0000_i1053" type="#_x0000_t75" style="width:16pt;height:18pt" o:ole="">
                              <v:imagedata r:id="rId44" o:title=""/>
                            </v:shape>
                            <o:OLEObject Type="Embed" ProgID="Equation.DSMT4" ShapeID="_x0000_i1053" DrawAspect="Content" ObjectID="_1356335981" r:id="rId4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2B5C" w:rsidRDefault="00C723CA" w:rsidP="00DB2B5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45720</wp:posOffset>
                </wp:positionV>
                <wp:extent cx="1809115" cy="1094105"/>
                <wp:effectExtent l="0" t="0" r="635" b="3175"/>
                <wp:wrapNone/>
                <wp:docPr id="10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B5C" w:rsidRDefault="00DB2B5C">
                            <w:r w:rsidRPr="002C2A0B">
                              <w:rPr>
                                <w:position w:val="-80"/>
                              </w:rPr>
                              <w:object w:dxaOrig="2560" w:dyaOrig="1579">
                                <v:shape id="_x0000_i1065" type="#_x0000_t75" style="width:128pt;height:78.95pt" o:ole="">
                                  <v:imagedata r:id="rId46" o:title=""/>
                                </v:shape>
                                <o:OLEObject Type="Embed" ProgID="Equation.DSMT4" ShapeID="_x0000_i1065" DrawAspect="Content" ObjectID="_1523960348" r:id="rId4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099" type="#_x0000_t202" style="position:absolute;margin-left:324pt;margin-top:3.6pt;width:142.45pt;height:86.1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" filled="f" stroked="f">
                <v:textbox style="mso-fit-shape-to-text:t">
                  <w:txbxContent>
                    <w:p w:rsidR="00DB2B5C" w:rsidRDefault="00DB2B5C">
                      <w:r w:rsidRPr="002C2A0B">
                        <w:rPr>
                          <w:position w:val="-80"/>
                        </w:rPr>
                        <w:object w:dxaOrig="2560" w:dyaOrig="1579">
                          <v:shape id="_x0000_i1054" type="#_x0000_t75" style="width:128pt;height:78.95pt" o:ole="">
                            <v:imagedata r:id="rId48" o:title=""/>
                          </v:shape>
                          <o:OLEObject Type="Embed" ProgID="Equation.DSMT4" ShapeID="_x0000_i1054" DrawAspect="Content" ObjectID="_1356335982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</wp:posOffset>
                </wp:positionV>
                <wp:extent cx="1936115" cy="980440"/>
                <wp:effectExtent l="0" t="0" r="0" b="2540"/>
                <wp:wrapNone/>
                <wp:docPr id="108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B5C" w:rsidRDefault="00DB2B5C">
                            <w:r w:rsidRPr="00B96941">
                              <w:rPr>
                                <w:position w:val="-60"/>
                              </w:rPr>
                              <w:object w:dxaOrig="2760" w:dyaOrig="1400">
                                <v:shape id="_x0000_i1066" type="#_x0000_t75" style="width:138pt;height:70pt" o:ole="">
                                  <v:imagedata r:id="rId50" o:title=""/>
                                </v:shape>
                                <o:OLEObject Type="Embed" ProgID="Equation.DSMT4" ShapeID="_x0000_i1066" DrawAspect="Content" ObjectID="_1523960349" r:id="rId5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00" type="#_x0000_t202" style="position:absolute;margin-left:162pt;margin-top:3.6pt;width:152.45pt;height:77.2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" filled="f" stroked="f">
                <v:textbox style="mso-fit-shape-to-text:t">
                  <w:txbxContent>
                    <w:p w:rsidR="00DB2B5C" w:rsidRDefault="00DB2B5C">
                      <w:r w:rsidRPr="00B96941">
                        <w:rPr>
                          <w:position w:val="-60"/>
                        </w:rPr>
                        <w:object w:dxaOrig="2760" w:dyaOrig="1400">
                          <v:shape id="_x0000_i1055" type="#_x0000_t75" style="width:138pt;height:70pt" o:ole="">
                            <v:imagedata r:id="rId52" o:title=""/>
                          </v:shape>
                          <o:OLEObject Type="Embed" ProgID="Equation.DSMT4" ShapeID="_x0000_i1055" DrawAspect="Content" ObjectID="_1356335983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A7D96">
        <w:t>4</w:t>
      </w:r>
      <w:r w:rsidR="00DB2B5C">
        <w:t>)</w:t>
      </w:r>
    </w:p>
    <w:p w:rsidR="00DB2B5C" w:rsidRDefault="00DB2B5C" w:rsidP="00DB2B5C"/>
    <w:p w:rsidR="00DB2B5C" w:rsidRDefault="00DB2B5C" w:rsidP="00DB2B5C"/>
    <w:p w:rsidR="00DB2B5C" w:rsidRDefault="00DB2B5C" w:rsidP="00DB2B5C">
      <w:r>
        <w:t>/</w:t>
      </w:r>
      <w:r w:rsidR="00FA7D96">
        <w:t>7</w:t>
      </w:r>
    </w:p>
    <w:p w:rsidR="00DB2B5C" w:rsidRDefault="00DB2B5C"/>
    <w:p w:rsidR="00DB2B5C" w:rsidRDefault="00DB2B5C"/>
    <w:p w:rsidR="00DB2B5C" w:rsidRDefault="00972033">
      <w:r>
        <w:rPr>
          <w:noProof/>
        </w:rPr>
        <w:pict>
          <v:shape id="_x0000_s1547" type="#_x0000_t75" style="position:absolute;margin-left:180pt;margin-top:13.25pt;width:132.7pt;height:95.7pt;z-index:251659264">
            <v:imagedata r:id="rId54" o:title=""/>
            <w10:wrap side="left"/>
          </v:shape>
          <o:OLEObject Type="Embed" ProgID="Equation.DSMT4" ShapeID="_x0000_s1547" DrawAspect="Content" ObjectID="_1523960308" r:id="rId55"/>
        </w:pict>
      </w:r>
      <w:r>
        <w:rPr>
          <w:noProof/>
        </w:rPr>
        <w:pict>
          <v:shape id="_x0000_s1546" type="#_x0000_t75" style="position:absolute;margin-left:54pt;margin-top:13.25pt;width:63.75pt;height:80.25pt;z-index:251658240">
            <v:imagedata r:id="rId56" o:title=""/>
            <w10:wrap side="left"/>
          </v:shape>
          <o:OLEObject Type="Embed" ProgID="Equation.DSMT4" ShapeID="_x0000_s1546" DrawAspect="Content" ObjectID="_1523960309" r:id="rId57"/>
        </w:pict>
      </w:r>
    </w:p>
    <w:p w:rsidR="00D44688" w:rsidRDefault="00D44688" w:rsidP="00D44688">
      <w:r>
        <w:t>5)</w:t>
      </w:r>
      <w:r w:rsidRPr="00D44688">
        <w:t xml:space="preserve"> </w:t>
      </w:r>
    </w:p>
    <w:p w:rsidR="00D44688" w:rsidRDefault="00D44688" w:rsidP="00D44688"/>
    <w:p w:rsidR="00D44688" w:rsidRDefault="00D44688" w:rsidP="00D44688">
      <w:r>
        <w:t>/</w:t>
      </w:r>
      <w:r w:rsidR="000E0EFB">
        <w:t>6</w:t>
      </w:r>
    </w:p>
    <w:p w:rsidR="00D44688" w:rsidRDefault="00D44688"/>
    <w:p w:rsidR="00D44688" w:rsidRDefault="00D44688"/>
    <w:p w:rsidR="00D44688" w:rsidRDefault="00D44688"/>
    <w:p w:rsidR="00D44688" w:rsidRDefault="00D44688"/>
    <w:p w:rsidR="00D44688" w:rsidRDefault="00D44688" w:rsidP="00D44688"/>
    <w:p w:rsidR="00D44688" w:rsidRDefault="00972033" w:rsidP="00D44688">
      <w:r>
        <w:rPr>
          <w:noProof/>
        </w:rPr>
        <w:pict>
          <v:shape id="_x0000_s1548" type="#_x0000_t75" style="position:absolute;margin-left:189pt;margin-top:6.05pt;width:149pt;height:110pt;z-index:251660288">
            <v:imagedata r:id="rId58" o:title=""/>
            <w10:wrap side="left"/>
          </v:shape>
          <o:OLEObject Type="Embed" ProgID="Equation.DSMT4" ShapeID="_x0000_s1548" DrawAspect="Content" ObjectID="_1523960310" r:id="rId59"/>
        </w:pict>
      </w:r>
    </w:p>
    <w:p w:rsidR="00D44688" w:rsidRDefault="00972033" w:rsidP="00D44688">
      <w:r>
        <w:rPr>
          <w:noProof/>
        </w:rPr>
        <w:pict>
          <v:shape id="_x0000_s1549" type="#_x0000_t75" style="position:absolute;margin-left:63pt;margin-top:1.25pt;width:60.75pt;height:80.25pt;z-index:251661312">
            <v:imagedata r:id="rId60" o:title=""/>
            <w10:wrap side="left"/>
          </v:shape>
          <o:OLEObject Type="Embed" ProgID="Equation.DSMT4" ShapeID="_x0000_s1549" DrawAspect="Content" ObjectID="_1523960311" r:id="rId61"/>
        </w:pict>
      </w:r>
      <w:r w:rsidR="00D44688">
        <w:t>6)</w:t>
      </w:r>
      <w:r w:rsidR="00D44688" w:rsidRPr="00D44688">
        <w:t xml:space="preserve"> </w:t>
      </w:r>
    </w:p>
    <w:p w:rsidR="00D44688" w:rsidRDefault="00D44688" w:rsidP="00D44688"/>
    <w:p w:rsidR="00D44688" w:rsidRDefault="00D44688" w:rsidP="00D44688"/>
    <w:p w:rsidR="00D44688" w:rsidRDefault="00D44688" w:rsidP="00D44688">
      <w:r>
        <w:t>/</w:t>
      </w:r>
      <w:r w:rsidR="000E0EFB">
        <w:t>6</w:t>
      </w:r>
    </w:p>
    <w:p w:rsidR="008C5673" w:rsidRDefault="008C5673" w:rsidP="00D44688"/>
    <w:p w:rsidR="008C5673" w:rsidRDefault="008C5673" w:rsidP="00D44688"/>
    <w:p w:rsidR="008C5673" w:rsidRDefault="008C5673" w:rsidP="00D44688"/>
    <w:p w:rsidR="008C5673" w:rsidRDefault="008C5673" w:rsidP="008C5673">
      <w:r>
        <w:br w:type="page"/>
      </w:r>
      <w:r>
        <w:lastRenderedPageBreak/>
        <w:t>7)</w:t>
      </w:r>
    </w:p>
    <w:p w:rsidR="008C5673" w:rsidRDefault="00972033" w:rsidP="008C5673">
      <w:r>
        <w:rPr>
          <w:noProof/>
        </w:rPr>
        <w:pict>
          <v:shape id="_x0000_s1550" type="#_x0000_t75" style="position:absolute;margin-left:279pt;margin-top:-13.8pt;width:102.75pt;height:65.25pt;z-index:251662336">
            <v:imagedata r:id="rId62" o:title=""/>
            <w10:wrap side="left"/>
          </v:shape>
          <o:OLEObject Type="Embed" ProgID="Equation.DSMT4" ShapeID="_x0000_s1550" DrawAspect="Content" ObjectID="_1523960312" r:id="rId63"/>
        </w:pict>
      </w:r>
      <w:r w:rsidR="00C723C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-175260</wp:posOffset>
                </wp:positionV>
                <wp:extent cx="2997835" cy="1111885"/>
                <wp:effectExtent l="0" t="0" r="2540" b="0"/>
                <wp:wrapNone/>
                <wp:docPr id="9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835" cy="1111885"/>
                          <a:chOff x="1915" y="12245"/>
                          <a:chExt cx="4721" cy="1751"/>
                        </a:xfrm>
                      </wpg:grpSpPr>
                      <wpg:grpSp>
                        <wpg:cNvPr id="97" name="Group 170"/>
                        <wpg:cNvGrpSpPr>
                          <a:grpSpLocks/>
                        </wpg:cNvGrpSpPr>
                        <wpg:grpSpPr bwMode="auto">
                          <a:xfrm>
                            <a:off x="2102" y="12779"/>
                            <a:ext cx="2767" cy="362"/>
                            <a:chOff x="2333" y="2698"/>
                            <a:chExt cx="1807" cy="362"/>
                          </a:xfrm>
                        </wpg:grpSpPr>
                        <wps:wsp>
                          <wps:cNvPr id="98" name="Line 171"/>
                          <wps:cNvCnPr/>
                          <wps:spPr bwMode="auto">
                            <a:xfrm>
                              <a:off x="2333" y="2698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Freeform 172"/>
                          <wps:cNvSpPr>
                            <a:spLocks/>
                          </wps:cNvSpPr>
                          <wps:spPr bwMode="auto">
                            <a:xfrm>
                              <a:off x="3420" y="2700"/>
                              <a:ext cx="360" cy="360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0 h 360"/>
                                <a:gd name="T2" fmla="*/ 180 w 360"/>
                                <a:gd name="T3" fmla="*/ 360 h 360"/>
                                <a:gd name="T4" fmla="*/ 360 w 360"/>
                                <a:gd name="T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0"/>
                                  </a:moveTo>
                                  <a:cubicBezTo>
                                    <a:pt x="60" y="180"/>
                                    <a:pt x="120" y="360"/>
                                    <a:pt x="180" y="360"/>
                                  </a:cubicBezTo>
                                  <a:cubicBezTo>
                                    <a:pt x="240" y="360"/>
                                    <a:pt x="300" y="180"/>
                                    <a:pt x="36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Line 173"/>
                          <wps:cNvCnPr/>
                          <wps:spPr bwMode="auto">
                            <a:xfrm>
                              <a:off x="3780" y="270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924" y="12352"/>
                            <a:ext cx="94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C723CA">
                              <w:r>
                                <w:rPr>
                                  <w:noProof/>
                                  <w:lang w:val="en-CA" w:eastAsia="en-CA"/>
                                </w:rPr>
                                <w:drawing>
                                  <wp:inline distT="0" distB="0" distL="0" distR="0">
                                    <wp:extent cx="361950" cy="2286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12732"/>
                            <a:ext cx="1489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B96941">
                              <w:r w:rsidRPr="002C2A0B">
                                <w:rPr>
                                  <w:position w:val="-50"/>
                                </w:rPr>
                                <w:object w:dxaOrig="1200" w:dyaOrig="1120">
                                  <v:shape id="_x0000_i1067" type="#_x0000_t75" style="width:60pt;height:56pt" o:ole="">
                                    <v:imagedata r:id="rId65" o:title=""/>
                                  </v:shape>
                                  <o:OLEObject Type="Embed" ProgID="Equation.DSMT4" ShapeID="_x0000_i1067" DrawAspect="Content" ObjectID="_1523960350" r:id="rId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3" name="Line 176"/>
                        <wps:cNvCnPr/>
                        <wps:spPr bwMode="auto">
                          <a:xfrm flipH="1">
                            <a:off x="4315" y="12687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77"/>
                        <wps:cNvCnPr/>
                        <wps:spPr bwMode="auto">
                          <a:xfrm flipH="1">
                            <a:off x="5012" y="12689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307" y="12245"/>
                            <a:ext cx="232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68473D">
                              <w:r>
                                <w:rPr>
                                  <w:position w:val="-14"/>
                                </w:rPr>
                                <w:object w:dxaOrig="2040" w:dyaOrig="380">
                                  <v:shape id="_x0000_i1068" type="#_x0000_t75" style="width:102pt;height:19pt" o:ole="">
                                    <v:imagedata r:id="rId67" o:title=""/>
                                  </v:shape>
                                  <o:OLEObject Type="Embed" ProgID="Equation.DSMT4" ShapeID="_x0000_i1068" DrawAspect="Content" ObjectID="_1523960351" r:id="rId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" name="Line 179"/>
                        <wps:cNvCnPr/>
                        <wps:spPr bwMode="auto">
                          <a:xfrm flipH="1">
                            <a:off x="4329" y="129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12687"/>
                            <a:ext cx="6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73D" w:rsidRDefault="0068473D">
                              <w:r>
                                <w:rPr>
                                  <w:position w:val="-12"/>
                                </w:rPr>
                                <w:object w:dxaOrig="400" w:dyaOrig="360">
                                  <v:shape id="_x0000_i1069" type="#_x0000_t75" style="width:20pt;height:18pt" o:ole="">
                                    <v:imagedata r:id="rId69" o:title=""/>
                                  </v:shape>
                                  <o:OLEObject Type="Embed" ProgID="Equation.DSMT4" ShapeID="_x0000_i1069" DrawAspect="Content" ObjectID="_1523960352" r:id="rId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101" style="position:absolute;margin-left:36pt;margin-top:-13.8pt;width:236.05pt;height:87.55pt;z-index:251633664" coordorigin="1915,12245" coordsize="472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">
                <v:group id="Group 170" o:spid="_x0000_s1102" style="position:absolute;left:2102;top:12779;width:2767;height:362" coordorigin="2333,2698" coordsize="180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Line 171" o:spid="_x0000_s1103" style="position:absolute;visibility:visible;mso-wrap-style:square" from="2333,2698" to="3413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  <v:shape id="Freeform 172" o:spid="_x0000_s1104" style="position:absolute;left:3420;top:2700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wx74A&#10;AADbAAAADwAAAGRycy9kb3ducmV2LnhtbESPwQrCMBBE74L/EFbwpqke1FajSEHwahXscWnWtths&#10;ShO1/r0RBI/DzLxhNrveNOJJnastK5hNIxDEhdU1lwou58NkBcJ5ZI2NZVLwJge77XCwwUTbF5/o&#10;mflSBAi7BBVU3reJlK6oyKCb2pY4eDfbGfRBdqXUHb4C3DRyHkULabDmsFBhS2lFxT17GAW1u+bR&#10;RS/nWb7Ut7dP41naaqXGo36/BuGp9//wr33UCuIYvl/CD5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osMe+AAAA2wAAAA8AAAAAAAAAAAAAAAAAmAIAAGRycy9kb3ducmV2&#10;LnhtbFBLBQYAAAAABAAEAPUAAACDAwAAAAA=&#10;" path="m,c60,180,120,360,180,360,240,360,300,180,360,e" filled="f">
                    <v:path arrowok="t" o:connecttype="custom" o:connectlocs="0,0;180,360;360,0" o:connectangles="0,0,0"/>
                  </v:shape>
                  <v:line id="Line 173" o:spid="_x0000_s1105" style="position:absolute;visibility:visible;mso-wrap-style:square" from="3780,2700" to="414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/v:group>
                <v:shape id="Text Box 174" o:spid="_x0000_s1106" type="#_x0000_t202" style="position:absolute;left:1924;top:12352;width:94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XYsAA&#10;AADcAAAADwAAAGRycy9kb3ducmV2LnhtbERPTWvCQBC9F/oflin0VndTqEh0FbEteOhFG+9DdswG&#10;s7MhOzXx33cLQm/zeJ+z2kyhU1caUhvZQjEzoIjr6FpuLFTfny8LUEmQHXaRycKNEmzWjw8rLF0c&#10;+UDXozQqh3Aq0YIX6UutU+0pYJrFnjhz5zgElAyHRrsBxxweOv1qzFwHbDk3eOxp56m+HH+CBRG3&#10;LW7VR0j70/T1PnpTv2Fl7fPTtF2CEprkX3x3712ebwr4eyZ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gXYsAAAADcAAAADwAAAAAAAAAAAAAAAACYAgAAZHJzL2Rvd25y&#10;ZXYueG1sUEsFBgAAAAAEAAQA9QAAAIUDAAAAAA==&#10;" filled="f" stroked="f">
                  <v:textbox style="mso-fit-shape-to-text:t">
                    <w:txbxContent>
                      <w:p w:rsidR="0068473D" w:rsidRDefault="00C723CA"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61950" cy="2286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5" o:spid="_x0000_s1107" type="#_x0000_t202" style="position:absolute;left:1915;top:12732;width:1489;height:1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cGcIA&#10;AADc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NwZwgAAANwAAAAPAAAAAAAAAAAAAAAAAJgCAABkcnMvZG93&#10;bnJldi54bWxQSwUGAAAAAAQABAD1AAAAhwMAAAAA&#10;" filled="f" stroked="f">
                  <v:textbox style="mso-fit-shape-to-text:t">
                    <w:txbxContent>
                      <w:p w:rsidR="0068473D" w:rsidRDefault="00B96941">
                        <w:r w:rsidRPr="002C2A0B">
                          <w:rPr>
                            <w:position w:val="-50"/>
                          </w:rPr>
                          <w:object w:dxaOrig="1200" w:dyaOrig="1120">
                            <v:shape id="_x0000_i1056" type="#_x0000_t75" style="width:60pt;height:56pt" o:ole="">
                              <v:imagedata r:id="rId72" o:title=""/>
                            </v:shape>
                            <o:OLEObject Type="Embed" ProgID="Equation.DSMT4" ShapeID="_x0000_i1056" DrawAspect="Content" ObjectID="_1356335984" r:id="rId73"/>
                          </w:object>
                        </w:r>
                      </w:p>
                    </w:txbxContent>
                  </v:textbox>
                </v:shape>
                <v:line id="Line 176" o:spid="_x0000_s1108" style="position:absolute;flip:x;visibility:visible;mso-wrap-style:square" from="4315,12687" to="5049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JrsUAAADcAAAADwAAAGRycy9kb3ducmV2LnhtbESPQWvCQBCF7wX/wzJCL6HutoGiqato&#10;rVAoHtQeehyyYxLMzobsqOm/7xYKvc3w3vfmzXw5+FZdqY9NYAuPEwOKuAyu4crC53H7MAUVBdlh&#10;G5gsfFOE5WJ0N8fChRvv6XqQSqUQjgVaqEW6QutY1uQxTkJHnLRT6D1KWvtKux5vKdy3+smYZ+2x&#10;4XShxo5eayrPh4tPNbY73uR5tvY6y2b09iUfRou19+Nh9QJKaJB/8x/97hJncvh9Jk2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wJrsUAAADcAAAADwAAAAAAAAAA&#10;AAAAAAChAgAAZHJzL2Rvd25yZXYueG1sUEsFBgAAAAAEAAQA+QAAAJMDAAAAAA==&#10;">
                  <v:stroke endarrow="block"/>
                </v:line>
                <v:line id="Line 177" o:spid="_x0000_s1109" style="position:absolute;flip:x;visibility:visible;mso-wrap-style:square" from="5012,12689" to="5746,12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R2sUAAADcAAAADwAAAGRycy9kb3ducmV2LnhtbESPQUvDQBCF70L/wzKCl2B3tSIauwnV&#10;tlAQD7Y9eByyYxLMzobs2Kb/vlsQvM3w3vfmzbwcfacONMQ2sIW7qQFFXAXXcm1hv1vfPoGKguyw&#10;C0wWThShLCZXc8xdOPInHbZSqxTCMUcLjUifax2rhjzGaeiJk/YdBo+S1qHWbsBjCvedvjfmUXts&#10;OV1osKe3hqqf7a9PNdYfvJzNslevs+yZVl/ybrRYe3M9Ll5ACY3yb/6jNy5x5gEuz6QJdH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R2sUAAADcAAAADwAAAAAAAAAA&#10;AAAAAAChAgAAZHJzL2Rvd25yZXYueG1sUEsFBgAAAAAEAAQA+QAAAJMDAAAAAA==&#10;">
                  <v:stroke endarrow="block"/>
                </v:line>
                <v:shape id="Text Box 178" o:spid="_x0000_s1110" type="#_x0000_t202" style="position:absolute;left:4307;top:12245;width:232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EbcIA&#10;AADcAAAADwAAAGRycy9kb3ducmV2LnhtbERP3WrCMBS+F/YO4Qx2p4kyRWtTGW4D7+bfAxyas6Zr&#10;c1KaTDuffhkMvDsf3+/JN4NrxYX6UHvWMJ0oEMSlNzVXGs6n9/ESRIjIBlvPpOGHAmyKh1GOmfFX&#10;PtDlGCuRQjhkqMHG2GVShtKSwzDxHXHiPn3vMCbYV9L0eE3hrpUzpRbSYc2pwWJHW0tlc/x2GpbK&#10;fTTNarYP7vk2ndvtq3/rvrR+ehxe1iAiDfEu/nfvTJqv5vD3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URtwgAAANwAAAAPAAAAAAAAAAAAAAAAAJgCAABkcnMvZG93&#10;bnJldi54bWxQSwUGAAAAAAQABAD1AAAAhwMAAAAA&#10;" filled="f" stroked="f">
                  <v:textbox style="mso-fit-shape-to-text:t">
                    <w:txbxContent>
                      <w:p w:rsidR="0068473D" w:rsidRDefault="0068473D">
                        <w:r>
                          <w:rPr>
                            <w:position w:val="-14"/>
                          </w:rPr>
                          <w:object w:dxaOrig="2040" w:dyaOrig="380">
                            <v:shape id="_x0000_i1057" type="#_x0000_t75" style="width:102pt;height:19pt" o:ole="">
                              <v:imagedata r:id="rId74" o:title=""/>
                            </v:shape>
                            <o:OLEObject Type="Embed" ProgID="Equation.DSMT4" ShapeID="_x0000_i1057" DrawAspect="Content" ObjectID="_1356335985" r:id="rId75"/>
                          </w:object>
                        </w:r>
                      </w:p>
                    </w:txbxContent>
                  </v:textbox>
                </v:shape>
                <v:line id="Line 179" o:spid="_x0000_s1111" style="position:absolute;flip:x;visibility:visible;mso-wrap-style:square" from="4329,12930" to="5769,1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qNsUAAADcAAAADwAAAGRycy9kb3ducmV2LnhtbESPT2vCQBDF7wW/wzIFL6HuVkHa1FWs&#10;f0AoPdR68Dhkp0lodjZkR43f3hUKvc3w3u/Nm9mi9406UxfrwBaeRwYUcRFczaWFw/f26QVUFGSH&#10;TWCycKUIi/ngYYa5Cxf+ovNeSpVCOOZooRJpc61jUZHHOAotcdJ+QudR0tqV2nV4SeG+0WNjptpj&#10;zelChS2tKip+9yefamw/eT2ZZO9eZ9krbY7yYbRYO3zsl2+ghHr5N//RO5c4M4X7M2kC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uqNsUAAADcAAAADwAAAAAAAAAA&#10;AAAAAAChAgAAZHJzL2Rvd25yZXYueG1sUEsFBgAAAAAEAAQA+QAAAJMDAAAAAA==&#10;">
                  <v:stroke endarrow="block"/>
                </v:line>
                <v:shape id="Text Box 180" o:spid="_x0000_s1112" type="#_x0000_t202" style="position:absolute;left:5605;top:12687;width:6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/gcIA&#10;AADcAAAADwAAAGRycy9kb3ducmV2LnhtbERP22oCMRB9F/oPYQq+aaKotVujFC/QN1vbDxg20812&#10;N5NlE3X1601B8G0O5zqLVedqcaI2lJ41jIYKBHHuTcmFhp/v3WAOIkRkg7Vn0nChAKvlU2+BmfFn&#10;/qLTIRYihXDIUIONscmkDLklh2HoG+LE/frWYUywLaRp8ZzCXS3HSs2kw5JTg8WG1pby6nB0GubK&#10;7avqdfwZ3OQ6mtr1xm+bP637z937G4hIXXyI7+4Pk+arF/h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3+BwgAAANwAAAAPAAAAAAAAAAAAAAAAAJgCAABkcnMvZG93&#10;bnJldi54bWxQSwUGAAAAAAQABAD1AAAAhwMAAAAA&#10;" filled="f" stroked="f">
                  <v:textbox style="mso-fit-shape-to-text:t">
                    <w:txbxContent>
                      <w:p w:rsidR="0068473D" w:rsidRDefault="0068473D">
                        <w:r>
                          <w:rPr>
                            <w:position w:val="-12"/>
                          </w:rPr>
                          <w:object w:dxaOrig="400" w:dyaOrig="360">
                            <v:shape id="_x0000_i1058" type="#_x0000_t75" style="width:20pt;height:18pt" o:ole="">
                              <v:imagedata r:id="rId76" o:title=""/>
                            </v:shape>
                            <o:OLEObject Type="Embed" ProgID="Equation.DSMT4" ShapeID="_x0000_i1058" DrawAspect="Content" ObjectID="_1356335986" r:id="rId7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5673" w:rsidRDefault="008C5673" w:rsidP="008C5673"/>
    <w:p w:rsidR="008C5673" w:rsidRDefault="008C5673" w:rsidP="008C5673">
      <w:r>
        <w:t>/</w:t>
      </w:r>
      <w:r w:rsidR="00042694">
        <w:t>8</w:t>
      </w:r>
    </w:p>
    <w:p w:rsidR="008C5673" w:rsidRDefault="008C5673" w:rsidP="00D44688"/>
    <w:p w:rsidR="008C5673" w:rsidRDefault="00972033" w:rsidP="00D44688">
      <w:r>
        <w:rPr>
          <w:noProof/>
        </w:rPr>
        <w:pict>
          <v:shape id="_x0000_s1551" type="#_x0000_t75" style="position:absolute;margin-left:279pt;margin-top:3pt;width:140.25pt;height:39.75pt;z-index:251663360">
            <v:imagedata r:id="rId78" o:title=""/>
            <w10:wrap side="left"/>
          </v:shape>
          <o:OLEObject Type="Embed" ProgID="Equation.DSMT4" ShapeID="_x0000_s1551" DrawAspect="Content" ObjectID="_1523960313" r:id="rId79"/>
        </w:pict>
      </w:r>
    </w:p>
    <w:p w:rsidR="008C5673" w:rsidRDefault="008C5673" w:rsidP="00D44688"/>
    <w:p w:rsidR="008C5673" w:rsidRDefault="008C5673" w:rsidP="00D44688"/>
    <w:p w:rsidR="00733391" w:rsidRDefault="00733391" w:rsidP="00D44688"/>
    <w:p w:rsidR="008C5673" w:rsidRDefault="008C5673" w:rsidP="00D44688"/>
    <w:p w:rsidR="008C5673" w:rsidRDefault="00972033" w:rsidP="008C5673">
      <w:r>
        <w:rPr>
          <w:noProof/>
        </w:rPr>
        <w:pict>
          <v:shape id="_x0000_s1553" type="#_x0000_t75" style="position:absolute;margin-left:162pt;margin-top:1.8pt;width:159.7pt;height:111.8pt;z-index:251665408">
            <v:imagedata r:id="rId80" o:title=""/>
            <w10:wrap side="left"/>
          </v:shape>
          <o:OLEObject Type="Embed" ProgID="Equation.DSMT4" ShapeID="_x0000_s1553" DrawAspect="Content" ObjectID="_1523960314" r:id="rId81"/>
        </w:pict>
      </w:r>
      <w:r>
        <w:rPr>
          <w:noProof/>
        </w:rPr>
        <w:pict>
          <v:shape id="_x0000_s1552" type="#_x0000_t75" style="position:absolute;margin-left:36pt;margin-top:1.8pt;width:66pt;height:80.25pt;z-index:251664384">
            <v:imagedata r:id="rId82" o:title=""/>
            <w10:wrap side="left"/>
          </v:shape>
          <o:OLEObject Type="Embed" ProgID="Equation.DSMT4" ShapeID="_x0000_s1552" DrawAspect="Content" ObjectID="_1523960315" r:id="rId83"/>
        </w:pict>
      </w:r>
      <w:r w:rsidR="008C5673">
        <w:t>8)</w:t>
      </w:r>
      <w:r w:rsidR="008C5673" w:rsidRPr="008C5673">
        <w:t xml:space="preserve"> </w:t>
      </w:r>
    </w:p>
    <w:p w:rsidR="008C5673" w:rsidRDefault="008C5673" w:rsidP="008C5673"/>
    <w:p w:rsidR="008C5673" w:rsidRDefault="008C5673" w:rsidP="008C5673"/>
    <w:p w:rsidR="008C5673" w:rsidRDefault="008C5673" w:rsidP="008C5673">
      <w:r>
        <w:t>/6</w:t>
      </w:r>
    </w:p>
    <w:p w:rsidR="008C5673" w:rsidRDefault="008C5673" w:rsidP="00D44688"/>
    <w:p w:rsidR="008C5673" w:rsidRDefault="008C5673" w:rsidP="00D44688"/>
    <w:p w:rsidR="008C5673" w:rsidRDefault="008C5673" w:rsidP="00D44688"/>
    <w:p w:rsidR="008C5673" w:rsidRDefault="008C5673" w:rsidP="00D44688"/>
    <w:p w:rsidR="008C5673" w:rsidRDefault="008C5673" w:rsidP="00D44688"/>
    <w:p w:rsidR="00733391" w:rsidRDefault="00733391" w:rsidP="00D44688"/>
    <w:p w:rsidR="008C5673" w:rsidRDefault="00972033" w:rsidP="00D44688">
      <w:r>
        <w:rPr>
          <w:noProof/>
        </w:rPr>
        <w:pict>
          <v:shape id="_x0000_s1554" type="#_x0000_t75" style="position:absolute;margin-left:171pt;margin-top:12.6pt;width:135pt;height:94.4pt;z-index:251666432">
            <v:imagedata r:id="rId84" o:title=""/>
            <w10:wrap side="left"/>
          </v:shape>
          <o:OLEObject Type="Embed" ProgID="Equation.DSMT4" ShapeID="_x0000_s1554" DrawAspect="Content" ObjectID="_1523960316" r:id="rId85"/>
        </w:pict>
      </w:r>
      <w:r w:rsidR="00C723C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1136650" cy="1229360"/>
                <wp:effectExtent l="0" t="0" r="73025" b="0"/>
                <wp:wrapNone/>
                <wp:docPr id="8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229360"/>
                          <a:chOff x="1735" y="3774"/>
                          <a:chExt cx="1790" cy="1936"/>
                        </a:xfrm>
                      </wpg:grpSpPr>
                      <wpg:grpSp>
                        <wpg:cNvPr id="87" name="Group 70"/>
                        <wpg:cNvGrpSpPr>
                          <a:grpSpLocks/>
                        </wpg:cNvGrpSpPr>
                        <wpg:grpSpPr bwMode="auto">
                          <a:xfrm rot="5400000" flipH="1">
                            <a:off x="1988" y="4174"/>
                            <a:ext cx="1823" cy="1250"/>
                            <a:chOff x="5891" y="3250"/>
                            <a:chExt cx="1823" cy="1250"/>
                          </a:xfrm>
                        </wpg:grpSpPr>
                        <wps:wsp>
                          <wps:cNvPr id="88" name="Line 71"/>
                          <wps:cNvCnPr/>
                          <wps:spPr bwMode="auto">
                            <a:xfrm rot="5400000" flipH="1" flipV="1">
                              <a:off x="6796" y="373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72"/>
                          <wps:cNvCnPr/>
                          <wps:spPr bwMode="auto">
                            <a:xfrm rot="-21600000" flipH="1" flipV="1">
                              <a:off x="7500" y="3250"/>
                              <a:ext cx="1" cy="12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73"/>
                          <wps:cNvCnPr/>
                          <wps:spPr bwMode="auto">
                            <a:xfrm rot="-6520052">
                              <a:off x="6443" y="2936"/>
                              <a:ext cx="720" cy="18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Rectangle 7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7337" y="4286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4625"/>
                            <a:ext cx="6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rPr>
                                  <w:position w:val="-12"/>
                                </w:rPr>
                                <w:object w:dxaOrig="400" w:dyaOrig="360">
                                  <v:shape id="_x0000_i1070" type="#_x0000_t75" style="width:20pt;height:18pt" o:ole="">
                                    <v:imagedata r:id="rId69" o:title=""/>
                                  </v:shape>
                                  <o:OLEObject Type="Embed" ProgID="Equation.DSMT4" ShapeID="_x0000_i1070" DrawAspect="Content" ObjectID="_1523960353" r:id="rId8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4562"/>
                            <a:ext cx="7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t>40N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146" y="5042"/>
                            <a:ext cx="4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rPr>
                                  <w:position w:val="-6"/>
                                </w:rPr>
                                <w:object w:dxaOrig="200" w:dyaOrig="279">
                                  <v:shape id="_x0000_i1071" type="#_x0000_t75" style="width:10pt;height:13.95pt" o:ole="">
                                    <v:imagedata r:id="rId87" o:title=""/>
                                  </v:shape>
                                  <o:OLEObject Type="Embed" ProgID="Equation.DSMT4" ShapeID="_x0000_i1071" DrawAspect="Content" ObjectID="_1523960354" r:id="rId8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75" y="3774"/>
                            <a:ext cx="7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1CD" w:rsidRDefault="00FD41CD">
                              <w:r>
                                <w:t>30N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113" style="position:absolute;margin-left:27pt;margin-top:3.6pt;width:89.5pt;height:96.8pt;z-index:251634688" coordorigin="1735,3774" coordsize="1790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">
                <v:group id="Group 70" o:spid="_x0000_s1114" style="position:absolute;left:1988;top:4174;width:1823;height:1250;rotation:-90;flip:x" coordorigin="5891,3250" coordsize="1823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jTQgwwAAANsAAAAP&#10;AAAAAAAAAAAAAAAAAKoCAABkcnMvZG93bnJldi54bWxQSwUGAAAAAAQABAD6AAAAmgMAAAAA&#10;">
                  <v:line id="Line 71" o:spid="_x0000_s1115" style="position:absolute;rotation:90;flip:x y;visibility:visible;mso-wrap-style:square" from="6796,3734" to="6796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u5CL8AAADbAAAADwAAAGRycy9kb3ducmV2LnhtbERPu27CMBTdkfoP1q3EBk4ZSggYFBWh&#10;lpHHwnYVX5xAfB3ZBsLf1wMS49F5L1a9bcWdfGgcK/gaZyCIK6cbNgqOh80oBxEissbWMSl4UoDV&#10;8mOwwEK7B+/ovo9GpBAOBSqoY+wKKUNVk8Uwdh1x4s7OW4wJeiO1x0cKt62cZNm3tNhwaqixo5+a&#10;quv+ZhWY2fY0PfTn7a8t5Sm/mJL8ulRq+NmXcxCR+vgWv9x/WkGexqYv6QfI5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Ju5CL8AAADbAAAADwAAAAAAAAAAAAAAAACh&#10;AgAAZHJzL2Rvd25yZXYueG1sUEsFBgAAAAAEAAQA+QAAAI0DAAAAAA==&#10;">
                    <v:stroke endarrow="block"/>
                  </v:line>
                  <v:line id="Line 72" o:spid="_x0000_s1116" style="position:absolute;flip:x y;visibility:visible;mso-wrap-style:square" from="7500,3250" to="7501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HIsUAAADbAAAADwAAAGRycy9kb3ducmV2LnhtbESPwWrDMBBE74X+g9hCb7WcHoLjRjYh&#10;UOghlySlua6treXEWtmW4rh/XwUKPQ4z84ZZl7PtxESjbx0rWCQpCOLa6ZYbBZ/H95cMhA/IGjvH&#10;pOCHPJTF48Mac+1uvKfpEBoRIexzVGBC6HMpfW3Iok9cTxy9bzdaDFGOjdQj3iLcdvI1TZfSYstx&#10;wWBPW0P15XC1Cqbqujh/7fYXX52GVZWZYbsblko9P82bNxCB5vAf/mt/aAXZCu5f4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JHIsUAAADbAAAADwAAAAAAAAAA&#10;AAAAAAChAgAAZHJzL2Rvd25yZXYueG1sUEsFBgAAAAAEAAQA+QAAAJMDAAAAAA==&#10;">
                    <v:stroke endarrow="block"/>
                  </v:line>
                  <v:line id="Line 73" o:spid="_x0000_s1117" style="position:absolute;rotation:-7121635fd;visibility:visible;mso-wrap-style:square" from="6443,2936" to="7163,4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EvcIAAADbAAAADwAAAGRycy9kb3ducmV2LnhtbERPz2vCMBS+C/sfwht401QPY1bTIoIi&#10;zMHsJl6fzVtbl7zUJmq3v345DHb8+H4v8t4acaPON44VTMYJCOLS6YYrBR/v69EzCB+QNRrHpOCb&#10;POTZw2CBqXZ33tOtCJWIIexTVFCH0KZS+rImi37sWuLIfbrOYoiwq6Tu8B7DrZHTJHmSFhuODTW2&#10;tKqp/CquVsHutXoxl11xOr79nKe0OZvDkoxSw8d+OQcRqA//4j/3ViuYxfXxS/wB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hEvcIAAADbAAAADwAAAAAAAAAAAAAA&#10;AAChAgAAZHJzL2Rvd25yZXYueG1sUEsFBgAAAAAEAAQA+QAAAJADAAAAAA==&#10;">
                    <v:stroke dashstyle="dash" endarrow="block"/>
                  </v:line>
                  <v:rect id="Rectangle 74" o:spid="_x0000_s1118" style="position:absolute;left:7337;top:4286;width:180;height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7+sMA&#10;AADbAAAADwAAAGRycy9kb3ducmV2LnhtbESPT2sCMRTE7wW/Q3gFbzWrgtWtUcQ/UHpzFc+PzXOT&#10;dvOybOK6fntTKPQ4zMxvmOW6d7XoqA3Ws4LxKANBXHptuVJwPh3e5iBCRNZYeyYFDwqwXg1elphr&#10;f+cjdUWsRIJwyFGBibHJpQylIYdh5Bvi5F196zAm2VZSt3hPcFfLSZbNpEPLacFgQ1tD5U9xcwrw&#10;+3CcXcy1K7a7RfV+/rL7aW+VGr72mw8Qkfr4H/5rf2oFizH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y7+sMAAADbAAAADwAAAAAAAAAAAAAAAACYAgAAZHJzL2Rv&#10;d25yZXYueG1sUEsFBgAAAAAEAAQA9QAAAIgDAAAAAA==&#10;" filled="f"/>
                </v:group>
                <v:shape id="Text Box 75" o:spid="_x0000_s1119" type="#_x0000_t202" style="position:absolute;left:2778;top:4625;width:6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Cbc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mK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3CbcMAAADbAAAADwAAAAAAAAAAAAAAAACYAgAAZHJzL2Rv&#10;d25yZXYueG1sUEsFBgAAAAAEAAQA9QAAAIgDAAAAAA==&#10;" filled="f" stroked="f">
                  <v:textbox style="mso-fit-shape-to-text:t">
                    <w:txbxContent>
                      <w:p w:rsidR="00EF3201" w:rsidRDefault="00EF3201">
                        <w:r>
                          <w:rPr>
                            <w:position w:val="-12"/>
                          </w:rPr>
                          <w:object w:dxaOrig="400" w:dyaOrig="360">
                            <v:shape id="_x0000_i1059" type="#_x0000_t75" style="width:20pt;height:18pt" o:ole="">
                              <v:imagedata r:id="rId76" o:title=""/>
                            </v:shape>
                            <o:OLEObject Type="Embed" ProgID="Equation.DSMT4" ShapeID="_x0000_i1059" DrawAspect="Content" ObjectID="_1356335987" r:id="rId89"/>
                          </w:object>
                        </w:r>
                      </w:p>
                    </w:txbxContent>
                  </v:textbox>
                </v:shape>
                <v:shape id="Text Box 77" o:spid="_x0000_s1120" type="#_x0000_t202" style="position:absolute;left:1735;top:4562;width:72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EF3201" w:rsidRDefault="00EF3201">
                        <w:r>
                          <w:t>40N</w:t>
                        </w:r>
                      </w:p>
                    </w:txbxContent>
                  </v:textbox>
                </v:shape>
                <v:shape id="Text Box 78" o:spid="_x0000_s1121" type="#_x0000_t202" style="position:absolute;left:2146;top:5042;width:48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<v:textbox style="mso-fit-shape-to-text:t">
                    <w:txbxContent>
                      <w:p w:rsidR="00EF3201" w:rsidRDefault="00EF3201">
                        <w:r>
                          <w:rPr>
                            <w:position w:val="-6"/>
                          </w:rPr>
                          <w:object w:dxaOrig="200" w:dyaOrig="279">
                            <v:shape id="_x0000_i1060" type="#_x0000_t75" style="width:10pt;height:13.95pt" o:ole="">
                              <v:imagedata r:id="rId90" o:title=""/>
                            </v:shape>
                            <o:OLEObject Type="Embed" ProgID="Equation.DSMT4" ShapeID="_x0000_i1060" DrawAspect="Content" ObjectID="_1356335988" r:id="rId91"/>
                          </w:object>
                        </w:r>
                      </w:p>
                    </w:txbxContent>
                  </v:textbox>
                </v:shape>
                <v:shape id="Text Box 186" o:spid="_x0000_s1122" type="#_x0000_t202" style="position:absolute;left:2575;top:3774;width:72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FD41CD" w:rsidRDefault="00FD41CD">
                        <w:r>
                          <w:t>30N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5673" w:rsidRDefault="008C5673" w:rsidP="008C5673">
      <w:r>
        <w:t>9)</w:t>
      </w:r>
    </w:p>
    <w:p w:rsidR="008C5673" w:rsidRDefault="008C5673" w:rsidP="008C5673"/>
    <w:p w:rsidR="008C5673" w:rsidRDefault="008C5673" w:rsidP="008C5673"/>
    <w:p w:rsidR="008C5673" w:rsidRDefault="008C5673" w:rsidP="008C5673">
      <w:r>
        <w:t>/6</w:t>
      </w:r>
    </w:p>
    <w:p w:rsidR="008C5673" w:rsidRDefault="008C5673" w:rsidP="00D44688"/>
    <w:p w:rsidR="008C5673" w:rsidRDefault="008C5673" w:rsidP="00D44688"/>
    <w:p w:rsidR="008C5673" w:rsidRDefault="008C5673" w:rsidP="00D44688"/>
    <w:p w:rsidR="00E12458" w:rsidRDefault="00E12458" w:rsidP="00D44688"/>
    <w:p w:rsidR="00733391" w:rsidRDefault="00733391" w:rsidP="00D44688"/>
    <w:p w:rsidR="00E12458" w:rsidRDefault="00E12458" w:rsidP="00D44688"/>
    <w:p w:rsidR="00E12458" w:rsidRDefault="00972033" w:rsidP="00E12458">
      <w:r>
        <w:rPr>
          <w:noProof/>
        </w:rPr>
        <w:pict>
          <v:shape id="_x0000_s1555" type="#_x0000_t75" style="position:absolute;margin-left:171pt;margin-top:.65pt;width:135pt;height:96.55pt;z-index:251667456">
            <v:imagedata r:id="rId92" o:title=""/>
            <w10:wrap side="left"/>
          </v:shape>
          <o:OLEObject Type="Embed" ProgID="Equation.DSMT4" ShapeID="_x0000_s1555" DrawAspect="Content" ObjectID="_1523960317" r:id="rId93"/>
        </w:pict>
      </w:r>
      <w:r w:rsidR="00C723C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8255</wp:posOffset>
                </wp:positionV>
                <wp:extent cx="1715770" cy="920115"/>
                <wp:effectExtent l="0" t="0" r="0" b="0"/>
                <wp:wrapNone/>
                <wp:docPr id="7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770" cy="920115"/>
                          <a:chOff x="1616" y="5587"/>
                          <a:chExt cx="2702" cy="1449"/>
                        </a:xfrm>
                      </wpg:grpSpPr>
                      <wpg:grpSp>
                        <wpg:cNvPr id="73" name="Group 390"/>
                        <wpg:cNvGrpSpPr>
                          <a:grpSpLocks/>
                        </wpg:cNvGrpSpPr>
                        <wpg:grpSpPr bwMode="auto">
                          <a:xfrm>
                            <a:off x="1616" y="5587"/>
                            <a:ext cx="2702" cy="1449"/>
                            <a:chOff x="1616" y="5587"/>
                            <a:chExt cx="2702" cy="1449"/>
                          </a:xfrm>
                        </wpg:grpSpPr>
                        <wps:wsp>
                          <wps:cNvPr id="7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" y="6364"/>
                              <a:ext cx="985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41CD" w:rsidRDefault="00FD41CD">
                                <w:r>
                                  <w:t>10N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Line 192"/>
                          <wps:cNvCnPr/>
                          <wps:spPr bwMode="auto">
                            <a:xfrm flipV="1">
                              <a:off x="2601" y="5677"/>
                              <a:ext cx="0" cy="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93"/>
                          <wps:cNvCnPr/>
                          <wps:spPr bwMode="auto">
                            <a:xfrm rot="5400000" flipV="1">
                              <a:off x="3052" y="5991"/>
                              <a:ext cx="2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94"/>
                          <wps:cNvCnPr/>
                          <wps:spPr bwMode="auto">
                            <a:xfrm rot="16200000" flipV="1">
                              <a:off x="2234" y="5999"/>
                              <a:ext cx="2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95"/>
                          <wps:cNvCnPr/>
                          <wps:spPr bwMode="auto">
                            <a:xfrm rot="7144337" flipV="1">
                              <a:off x="2990" y="6124"/>
                              <a:ext cx="76" cy="10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5911"/>
                              <a:ext cx="985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41CD" w:rsidRDefault="00FD41CD">
                                <w:r>
                                  <w:t>15N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6" y="5587"/>
                              <a:ext cx="985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41CD" w:rsidRDefault="00E74E64">
                                <w:r>
                                  <w:t>10</w:t>
                                </w:r>
                                <w:r w:rsidR="00FD41CD"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199"/>
                          <wps:cNvCnPr/>
                          <wps:spPr bwMode="auto">
                            <a:xfrm rot="10800000" flipV="1">
                              <a:off x="3416" y="6487"/>
                              <a:ext cx="1" cy="4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8" y="6369"/>
                              <a:ext cx="852" cy="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41CD" w:rsidRDefault="00FD41CD">
                                <w:r>
                                  <w:rPr>
                                    <w:position w:val="-14"/>
                                  </w:rPr>
                                  <w:object w:dxaOrig="340" w:dyaOrig="380">
                                    <v:shape id="_x0000_i1072" type="#_x0000_t75" style="width:17pt;height:19pt" o:ole="">
                                      <v:imagedata r:id="rId94" o:title=""/>
                                    </v:shape>
                                    <o:OLEObject Type="Embed" ProgID="Equation.DSMT4" ShapeID="_x0000_i1072" DrawAspect="Content" ObjectID="_1523960355" r:id="rId9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6" y="5587"/>
                              <a:ext cx="612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4E64" w:rsidRDefault="00C723CA" w:rsidP="00E74E64">
                                <w:r>
                                  <w:rPr>
                                    <w:noProof/>
                                    <w:lang w:val="en-CA" w:eastAsia="en-CA"/>
                                  </w:rPr>
                                  <w:drawing>
                                    <wp:inline distT="0" distB="0" distL="0" distR="0">
                                      <wp:extent cx="171450" cy="161925"/>
                                      <wp:effectExtent l="0" t="0" r="0" b="9525"/>
                                      <wp:docPr id="37" name="Picture 37" descr="checkmark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7" descr="checkmark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1450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1" y="6007"/>
                              <a:ext cx="985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4E64" w:rsidRDefault="00E74E64" w:rsidP="00E74E64">
                                <w:r>
                                  <w:t>15N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6262"/>
                            <a:ext cx="4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4E64" w:rsidRDefault="00E74E64" w:rsidP="00E74E64">
                              <w:r w:rsidRPr="00E74E64">
                                <w:rPr>
                                  <w:position w:val="-6"/>
                                </w:rPr>
                                <w:object w:dxaOrig="200" w:dyaOrig="279">
                                  <v:shape id="_x0000_i1073" type="#_x0000_t75" style="width:10pt;height:13.95pt" o:ole="">
                                    <v:imagedata r:id="rId97" o:title=""/>
                                  </v:shape>
                                  <o:OLEObject Type="Embed" ProgID="Equation.DSMT4" ShapeID="_x0000_i1073" DrawAspect="Content" ObjectID="_1523960356" r:id="rId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123" style="position:absolute;margin-left:36pt;margin-top:.65pt;width:135.1pt;height:72.45pt;z-index:251641856" coordorigin="1616,5587" coordsize="2702,1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">
                <v:group id="Group 390" o:spid="_x0000_s1124" style="position:absolute;left:1616;top:5587;width:2702;height:1449" coordorigin="1616,5587" coordsize="2702,1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Text Box 197" o:spid="_x0000_s1125" type="#_x0000_t202" style="position:absolute;left:3333;top:6364;width:98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FD41CD" w:rsidRDefault="00FD41CD">
                          <w:r>
                            <w:t>10N</w:t>
                          </w:r>
                        </w:p>
                      </w:txbxContent>
                    </v:textbox>
                  </v:shape>
                  <v:line id="Line 192" o:spid="_x0000_s1126" style="position:absolute;flip:y;visibility:visible;mso-wrap-style:square" from="2601,5677" to="2601,6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OS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fOSsUAAADbAAAADwAAAAAAAAAA&#10;AAAAAAChAgAAZHJzL2Rvd25yZXYueG1sUEsFBgAAAAAEAAQA+QAAAJMDAAAAAA==&#10;">
                    <v:stroke endarrow="block"/>
                  </v:line>
                  <v:line id="Line 193" o:spid="_x0000_s1127" style="position:absolute;rotation:-90;flip:y;visibility:visible;mso-wrap-style:square" from="3052,5991" to="3054,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PtcIAAADbAAAADwAAAGRycy9kb3ducmV2LnhtbESPQYvCMBSE7wv+h/CEva2pK7hSm0oR&#10;VsSbrojHR/Nsi81LSaJ2/fVGEDwOM/MNky1604orOd9YVjAeJSCIS6sbrhTs/36/ZiB8QNbYWiYF&#10;/+RhkQ8+Mky1vfGWrrtQiQhhn6KCOoQuldKXNRn0I9sRR+9kncEQpaukdniLcNPK7ySZSoMNx4Ua&#10;O1rWVJ53F6PAT1btcb1hDr643wvXrCaXw0Gpz2FfzEEE6sM7/GqvtYKfKTy/xB8g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bPtcIAAADbAAAADwAAAAAAAAAAAAAA&#10;AAChAgAAZHJzL2Rvd25yZXYueG1sUEsFBgAAAAAEAAQA+QAAAJADAAAAAA==&#10;">
                    <v:stroke dashstyle="dash" endarrow="block"/>
                  </v:line>
                  <v:line id="Line 194" o:spid="_x0000_s1128" style="position:absolute;rotation:90;flip:y;visibility:visible;mso-wrap-style:square" from="2234,5999" to="2236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6OxsMAAADbAAAADwAAAGRycy9kb3ducmV2LnhtbESP3WrCQBSE7wXfYTlC73SjF1Giq2hL&#10;oZRC/XuAY/aYhGTPptk1P2/fLRS8HGbmG2az600lWmpcYVnBfBaBIE6tLjhTcL28T1cgnEfWWFkm&#10;BQM52G3How0m2nZ8ovbsMxEg7BJUkHtfJ1K6NCeDbmZr4uDdbWPQB9lkUjfYBbip5CKKYmmw4LCQ&#10;Y02vOaXl+WEU8OHb9vj1qIfSLMxP+bm/xW9HpV4m/X4NwlPvn+H/9odWsFzC35fw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+jsbDAAAA2wAAAA8AAAAAAAAAAAAA&#10;AAAAoQIAAGRycy9kb3ducmV2LnhtbFBLBQYAAAAABAAEAPkAAACRAwAAAAA=&#10;">
                    <v:stroke endarrow="block"/>
                  </v:line>
                  <v:line id="Line 195" o:spid="_x0000_s1129" style="position:absolute;rotation:-7803521fd;flip:y;visibility:visible;mso-wrap-style:square" from="2990,6124" to="3066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qIr8EAAADbAAAADwAAAGRycy9kb3ducmV2LnhtbERP3WrCMBS+H/gO4Qi7m6ljbFKbijhl&#10;w6HizwMcmmNTbE5Kk7X17c3FYJcf33+2GGwtOmp95VjBdJKAIC6crrhUcDlvXmYgfEDWWDsmBXfy&#10;sMhHTxmm2vV8pO4UShFD2KeowITQpFL6wpBFP3ENceSurrUYImxLqVvsY7it5WuSvEuLFccGgw2t&#10;DBW3069VsFlr2v7szZfdD/32c111bzs6KPU8HpZzEIGG8C/+c39rBR9xbPwSf4D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oivwQAAANsAAAAPAAAAAAAAAAAAAAAA&#10;AKECAABkcnMvZG93bnJldi54bWxQSwUGAAAAAAQABAD5AAAAjwMAAAAA&#10;">
                    <v:stroke endarrow="block"/>
                  </v:line>
                  <v:shape id="Text Box 196" o:spid="_x0000_s1130" type="#_x0000_t202" style="position:absolute;left:1616;top:5911;width:98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:rsidR="00FD41CD" w:rsidRDefault="00FD41CD">
                          <w:r>
                            <w:t>15N</w:t>
                          </w:r>
                        </w:p>
                      </w:txbxContent>
                    </v:textbox>
                  </v:shape>
                  <v:shape id="Text Box 198" o:spid="_x0000_s1131" type="#_x0000_t202" style="position:absolute;left:2516;top:5587;width:98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FD41CD" w:rsidRDefault="00E74E64">
                          <w:r>
                            <w:t>10</w:t>
                          </w:r>
                          <w:r w:rsidR="00FD41CD">
                            <w:t>N</w:t>
                          </w:r>
                        </w:p>
                      </w:txbxContent>
                    </v:textbox>
                  </v:shape>
                  <v:line id="Line 199" o:spid="_x0000_s1132" style="position:absolute;rotation:180;flip:y;visibility:visible;mso-wrap-style:square" from="3416,6487" to="3417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dw8IAAADbAAAADwAAAGRycy9kb3ducmV2LnhtbESPUWvCQBCE3wv9D8cWfKsXFUqIniJF&#10;QfClTf0Ba25Norm99G7V+O97hUIfh5n5hlmsBtepG4XYejYwGWegiCtvW64NHL62rzmoKMgWO89k&#10;4EERVsvnpwUW1t/5k26l1CpBOBZooBHpC61j1ZDDOPY9cfJOPjiUJEOtbcB7grtOT7PsTTtsOS00&#10;2NN7Q9WlvDoDsr18TEM/2+Tfcj5lnvbXEo/GjF6G9RyU0CD/4b/2zhrIJ/D7Jf0Av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Hdw8IAAADbAAAADwAAAAAAAAAAAAAA&#10;AAChAgAAZHJzL2Rvd25yZXYueG1sUEsFBgAAAAAEAAQA+QAAAJADAAAAAA==&#10;">
                    <v:stroke dashstyle="dash" endarrow="block"/>
                  </v:line>
                  <v:shape id="Text Box 200" o:spid="_x0000_s1133" type="#_x0000_t202" style="position:absolute;left:2348;top:6369;width:852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  <v:textbox>
                      <w:txbxContent>
                        <w:p w:rsidR="00FD41CD" w:rsidRDefault="00FD41CD">
                          <w:r>
                            <w:rPr>
                              <w:position w:val="-14"/>
                            </w:rPr>
                            <w:object w:dxaOrig="340" w:dyaOrig="380">
                              <v:shape id="_x0000_i1061" type="#_x0000_t75" style="width:17pt;height:19pt" o:ole="">
                                <v:imagedata r:id="rId99" o:title=""/>
                              </v:shape>
                              <o:OLEObject Type="Embed" ProgID="Equation.DSMT4" ShapeID="_x0000_i1061" DrawAspect="Content" ObjectID="_1356335989" r:id="rId100"/>
                            </w:object>
                          </w:r>
                        </w:p>
                      </w:txbxContent>
                    </v:textbox>
                  </v:shape>
                  <v:shape id="Text Box 388" o:spid="_x0000_s1134" type="#_x0000_t202" style="position:absolute;left:3056;top:5587;width:61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      <v:textbox style="mso-fit-shape-to-text:t">
                      <w:txbxContent>
                        <w:p w:rsidR="00E74E64" w:rsidRDefault="00C723CA" w:rsidP="00E74E64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>
                                <wp:extent cx="171450" cy="161925"/>
                                <wp:effectExtent l="0" t="0" r="0" b="9525"/>
                                <wp:docPr id="37" name="Picture 37" descr="checkmar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 descr="checkmar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389" o:spid="_x0000_s1135" type="#_x0000_t202" style="position:absolute;left:2621;top:6007;width:98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<v:textbox>
                      <w:txbxContent>
                        <w:p w:rsidR="00E74E64" w:rsidRDefault="00E74E64" w:rsidP="00E74E64">
                          <w:r>
                            <w:t>15N</w:t>
                          </w:r>
                        </w:p>
                      </w:txbxContent>
                    </v:textbox>
                  </v:shape>
                </v:group>
                <v:shape id="Text Box 391" o:spid="_x0000_s1136" type="#_x0000_t202" style="position:absolute;left:2741;top:6262;width:48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MxMMA&#10;AADbAAAADwAAAGRycy9kb3ducmV2LnhtbESP0WrCQBRE3wv+w3KFvjUbpYpGVxFtoW/V6AdcsrfZ&#10;NNm7IbtN0n59t1DwcZg5M8x2P9pG9NT5yrGCWZKCIC6crrhUcLu+Pq1A+ICssXFMCr7Jw343edhi&#10;pt3AF+rzUIpYwj5DBSaENpPSF4Ys+sS1xNH7cJ3FEGVXSt3hEMttI+dpupQWK44LBls6Girq/Msq&#10;WKX2va7X87O3zz+zhTme3Ev7qdTjdDxsQAQawz38T7/pyC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MxMMAAADbAAAADwAAAAAAAAAAAAAAAACYAgAAZHJzL2Rv&#10;d25yZXYueG1sUEsFBgAAAAAEAAQA9QAAAIgDAAAAAA==&#10;" filled="f" stroked="f">
                  <v:textbox style="mso-fit-shape-to-text:t">
                    <w:txbxContent>
                      <w:p w:rsidR="00E74E64" w:rsidRDefault="00E74E64" w:rsidP="00E74E64">
                        <w:r w:rsidRPr="00E74E64">
                          <w:rPr>
                            <w:position w:val="-6"/>
                          </w:rPr>
                          <w:object w:dxaOrig="200" w:dyaOrig="279">
                            <v:shape id="_x0000_i1062" type="#_x0000_t75" style="width:10pt;height:13.95pt" o:ole="">
                              <v:imagedata r:id="rId102" o:title=""/>
                            </v:shape>
                            <o:OLEObject Type="Embed" ProgID="Equation.DSMT4" ShapeID="_x0000_i1062" DrawAspect="Content" ObjectID="_1356335990" r:id="rId10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458">
        <w:t>10)</w:t>
      </w:r>
    </w:p>
    <w:p w:rsidR="00E12458" w:rsidRDefault="00E12458" w:rsidP="00E12458"/>
    <w:p w:rsidR="00E12458" w:rsidRDefault="00E12458" w:rsidP="00E12458">
      <w:r>
        <w:t>/</w:t>
      </w:r>
      <w:r w:rsidR="00042694">
        <w:t>5</w:t>
      </w:r>
    </w:p>
    <w:p w:rsidR="00E12458" w:rsidRDefault="00E12458" w:rsidP="00D44688"/>
    <w:p w:rsidR="00E12458" w:rsidRDefault="00E12458" w:rsidP="00D44688"/>
    <w:p w:rsidR="00E12458" w:rsidRDefault="00E12458" w:rsidP="00D44688"/>
    <w:p w:rsidR="00E12458" w:rsidRDefault="00E12458" w:rsidP="00D44688"/>
    <w:p w:rsidR="00E12458" w:rsidRDefault="00E12458" w:rsidP="00D44688"/>
    <w:p w:rsidR="00E12458" w:rsidRDefault="00E12458" w:rsidP="00D44688"/>
    <w:p w:rsidR="00E12458" w:rsidRDefault="00E12458" w:rsidP="00E12458">
      <w:r>
        <w:br w:type="page"/>
      </w:r>
      <w:r>
        <w:lastRenderedPageBreak/>
        <w:t>11)</w:t>
      </w:r>
    </w:p>
    <w:p w:rsidR="00E12458" w:rsidRDefault="00C723CA" w:rsidP="00E12458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-175260</wp:posOffset>
                </wp:positionV>
                <wp:extent cx="2862580" cy="1358265"/>
                <wp:effectExtent l="0" t="0" r="4445" b="0"/>
                <wp:wrapNone/>
                <wp:docPr id="62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2580" cy="1358265"/>
                          <a:chOff x="6840" y="8287"/>
                          <a:chExt cx="4508" cy="2139"/>
                        </a:xfrm>
                      </wpg:grpSpPr>
                      <wps:wsp>
                        <wps:cNvPr id="63" name="Line 105"/>
                        <wps:cNvCnPr/>
                        <wps:spPr bwMode="auto">
                          <a:xfrm flipV="1">
                            <a:off x="8241" y="8704"/>
                            <a:ext cx="0" cy="1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6"/>
                        <wps:cNvCnPr/>
                        <wps:spPr bwMode="auto">
                          <a:xfrm rot="5400000" flipV="1">
                            <a:off x="8801" y="8158"/>
                            <a:ext cx="1" cy="1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7"/>
                        <wps:cNvCnPr/>
                        <wps:spPr bwMode="auto">
                          <a:xfrm rot="11920052" flipH="1">
                            <a:off x="8553" y="8596"/>
                            <a:ext cx="547" cy="1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10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271" y="8713"/>
                            <a:ext cx="181" cy="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567" y="8641"/>
                            <a:ext cx="6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rPr>
                                  <w:position w:val="-6"/>
                                </w:rPr>
                                <w:object w:dxaOrig="400" w:dyaOrig="279">
                                  <v:shape id="_x0000_i1074" type="#_x0000_t75" style="width:20pt;height:13.95pt" o:ole="">
                                    <v:imagedata r:id="rId104" o:title=""/>
                                  </v:shape>
                                  <o:OLEObject Type="Embed" ProgID="Equation.DSMT4" ShapeID="_x0000_i1074" DrawAspect="Content" ObjectID="_1523960357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675" y="9376"/>
                            <a:ext cx="91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t>50N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9180"/>
                            <a:ext cx="179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rPr>
                                  <w:position w:val="-14"/>
                                </w:rPr>
                                <w:object w:dxaOrig="1240" w:dyaOrig="380">
                                  <v:shape id="_x0000_i1075" type="#_x0000_t75" style="width:62pt;height:19pt" o:ole="">
                                    <v:imagedata r:id="rId106" o:title=""/>
                                  </v:shape>
                                  <o:OLEObject Type="Embed" ProgID="Equation.DSMT4" ShapeID="_x0000_i1075" DrawAspect="Content" ObjectID="_1523960358" r:id="rId10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8287"/>
                            <a:ext cx="274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1CD" w:rsidRDefault="00FD41CD">
                              <w:r>
                                <w:rPr>
                                  <w:position w:val="-12"/>
                                </w:rPr>
                                <w:object w:dxaOrig="2460" w:dyaOrig="360">
                                  <v:shape id="_x0000_i1076" type="#_x0000_t75" style="width:123pt;height:18pt" o:ole="">
                                    <v:imagedata r:id="rId108" o:title=""/>
                                  </v:shape>
                                  <o:OLEObject Type="Embed" ProgID="Equation.DSMT4" ShapeID="_x0000_i1076" DrawAspect="Content" ObjectID="_1523960359" r:id="rId10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0621" y="8530"/>
                            <a:ext cx="7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1CD" w:rsidRDefault="00FD41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137" style="position:absolute;margin-left:279pt;margin-top:-13.8pt;width:225.4pt;height:106.95pt;z-index:251636736" coordorigin="6840,8287" coordsize="4508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">
                <v:line id="Line 105" o:spid="_x0000_s1138" style="position:absolute;flip:y;visibility:visible;mso-wrap-style:square" from="8241,8704" to="8241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mdMMAAADbAAAADwAAAGRycy9kb3ducmV2LnhtbESPzWrDMBCE74W+g9hALqWRkxYT3Cgh&#10;FAIhp+bvvlhr2cRaGUuxHT99VCj0OMzMN8xqM9hadNT6yrGC+SwBQZw7XbFRcDnv3pcgfEDWWDsm&#10;BQ/ysFm/vqww067nI3WnYESEsM9QQRlCk0np85Is+plriKNXuNZiiLI1UrfYR7it5SJJUmmx4rhQ&#10;YkPfJeW3090qWLyNgzd5cVyO3Xj4cb35vBZbpaaTYfsFItAQ/sN/7b1WkH7A75f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QZnTDAAAA2wAAAA8AAAAAAAAAAAAA&#10;AAAAoQIAAGRycy9kb3ducmV2LnhtbFBLBQYAAAAABAAEAPkAAACRAwAAAAA=&#10;">
                  <v:stroke startarrow="block"/>
                </v:line>
                <v:line id="Line 106" o:spid="_x0000_s1139" style="position:absolute;rotation:-90;flip:y;visibility:visible;mso-wrap-style:square" from="8801,8158" to="8802,9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BnsQAAADbAAAADwAAAGRycy9kb3ducmV2LnhtbESPwWrDMBBE74X+g9hCb7WcEExwrYQQ&#10;UggpFOoYel2sjW1irYyl2kq/vioUchxm5g1TbIPpxUSj6ywrWCQpCOLa6o4bBdX57WUNwnlkjb1l&#10;UnAjB9vN40OBubYzf9JU+kZECLscFbTeD7mUrm7JoEvsQBy9ix0N+ijHRuoR5wg3vVymaSYNdhwX&#10;Whxo31J9Lb+NguXHlw0/4RSuZXW4vR8vZXbYdUo9P4XdKwhPwd/D/+2jVpCt4O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EGexAAAANsAAAAPAAAAAAAAAAAA&#10;AAAAAKECAABkcnMvZG93bnJldi54bWxQSwUGAAAAAAQABAD5AAAAkgMAAAAA&#10;">
                  <v:stroke startarrow="block"/>
                </v:line>
                <v:line id="Line 107" o:spid="_x0000_s1140" style="position:absolute;rotation:10573085fd;flip:x;visibility:visible;mso-wrap-style:square" from="8553,8596" to="9100,10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HV8QAAADbAAAADwAAAGRycy9kb3ducmV2LnhtbESPQWsCMRSE7wX/Q3iCt5q1qOhqFFso&#10;iAdhbfH8SF43Szcvyya6u/31jVDocZiZb5jtvne1uFMbKs8KZtMMBLH2puJSwefH+/MKRIjIBmvP&#10;pGCgAPvd6GmLufEdF3S/xFIkCIccFdgYm1zKoC05DFPfECfvy7cOY5JtKU2LXYK7Wr5k2VI6rDgt&#10;WGzozZL+vtycgp/z2q31yc5v86Irhtd65a+DVmoy7g8bEJH6+B/+ax+NguUCHl/SD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18dXxAAAANsAAAAPAAAAAAAAAAAA&#10;AAAAAKECAABkcnMvZG93bnJldi54bWxQSwUGAAAAAAQABAD5AAAAkgMAAAAA&#10;">
                  <v:stroke dashstyle="dash" startarrow="block"/>
                </v:line>
                <v:rect id="Rectangle 108" o:spid="_x0000_s1141" style="position:absolute;left:8271;top:8713;width:181;height:23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ijcUA&#10;AADbAAAADwAAAGRycy9kb3ducmV2LnhtbESPQWvCQBSE74L/YXlCb7qx0FSiq4gi9FRo1BZvr9nX&#10;JLj7Ns1uY+yv7xYEj8PMfMMsVr01oqPW144VTCcJCOLC6ZpLBYf9bjwD4QOyRuOYFFzJw2o5HCww&#10;0+7Cb9TloRQRwj5DBVUITSalLyqy6CeuIY7el2sthijbUuoWLxFujXxMklRarDkuVNjQpqLinP9Y&#10;Bd+/pki66fbz/fnq96f8yew+Xo9KPYz69RxEoD7cw7f2i1aQpv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OKNxQAAANsAAAAPAAAAAAAAAAAAAAAAAJgCAABkcnMv&#10;ZG93bnJldi54bWxQSwUGAAAAAAQABAD1AAAAigMAAAAA&#10;" filled="f"/>
                <v:shape id="Text Box 109" o:spid="_x0000_s1142" type="#_x0000_t202" style="position:absolute;left:8567;top:8641;width:68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EF3201" w:rsidRDefault="00EF3201">
                        <w:r>
                          <w:rPr>
                            <w:position w:val="-6"/>
                          </w:rPr>
                          <w:object w:dxaOrig="400" w:dyaOrig="279">
                            <v:shape id="_x0000_i1063" type="#_x0000_t75" style="width:20pt;height:13.95pt" o:ole="">
                              <v:imagedata r:id="rId110" o:title=""/>
                            </v:shape>
                            <o:OLEObject Type="Embed" ProgID="Equation.DSMT4" ShapeID="_x0000_i1063" DrawAspect="Content" ObjectID="_1356335991" r:id="rId111"/>
                          </w:object>
                        </w:r>
                      </w:p>
                    </w:txbxContent>
                  </v:textbox>
                </v:shape>
                <v:shape id="Text Box 111" o:spid="_x0000_s1143" type="#_x0000_t202" style="position:absolute;left:8675;top:9376;width:91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EF3201" w:rsidRDefault="00EF3201">
                        <w:r>
                          <w:t>50N</w:t>
                        </w:r>
                      </w:p>
                    </w:txbxContent>
                  </v:textbox>
                </v:shape>
                <v:shape id="Text Box 112" o:spid="_x0000_s1144" type="#_x0000_t202" style="position:absolute;left:6840;top:9180;width:1799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EF3201" w:rsidRDefault="00EF3201">
                        <w:r>
                          <w:rPr>
                            <w:position w:val="-14"/>
                          </w:rPr>
                          <w:object w:dxaOrig="1240" w:dyaOrig="380">
                            <v:shape id="_x0000_i1064" type="#_x0000_t75" style="width:62pt;height:19pt" o:ole="">
                              <v:imagedata r:id="rId112" o:title=""/>
                            </v:shape>
                            <o:OLEObject Type="Embed" ProgID="Equation.DSMT4" ShapeID="_x0000_i1064" DrawAspect="Content" ObjectID="_1356335992" r:id="rId113"/>
                          </w:object>
                        </w:r>
                      </w:p>
                    </w:txbxContent>
                  </v:textbox>
                </v:shape>
                <v:shape id="Text Box 202" o:spid="_x0000_s1145" type="#_x0000_t202" style="position:absolute;left:8229;top:8287;width:274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<v:textbox style="mso-fit-shape-to-text:t">
                    <w:txbxContent>
                      <w:p w:rsidR="00FD41CD" w:rsidRDefault="00FD41CD">
                        <w:r>
                          <w:rPr>
                            <w:position w:val="-12"/>
                          </w:rPr>
                          <w:object w:dxaOrig="2460" w:dyaOrig="360">
                            <v:shape id="_x0000_i1065" type="#_x0000_t75" style="width:123pt;height:18pt" o:ole="">
                              <v:imagedata r:id="rId114" o:title=""/>
                            </v:shape>
                            <o:OLEObject Type="Embed" ProgID="Equation.DSMT4" ShapeID="_x0000_i1065" DrawAspect="Content" ObjectID="_1356335993" r:id="rId115"/>
                          </w:object>
                        </w:r>
                      </w:p>
                    </w:txbxContent>
                  </v:textbox>
                </v:shape>
                <v:shape id="Text Box 265" o:spid="_x0000_s1146" type="#_x0000_t202" style="position:absolute;left:10621;top:8530;width:72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FD41CD" w:rsidRDefault="00FD41C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-175260</wp:posOffset>
                </wp:positionV>
                <wp:extent cx="913765" cy="721995"/>
                <wp:effectExtent l="0" t="5715" r="635" b="15240"/>
                <wp:wrapNone/>
                <wp:docPr id="59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721995"/>
                          <a:chOff x="5221" y="8460"/>
                          <a:chExt cx="1439" cy="1137"/>
                        </a:xfrm>
                      </wpg:grpSpPr>
                      <wps:wsp>
                        <wps:cNvPr id="60" name="Line 102"/>
                        <wps:cNvCnPr/>
                        <wps:spPr bwMode="auto">
                          <a:xfrm rot="16200000" flipH="1">
                            <a:off x="4831" y="9029"/>
                            <a:ext cx="1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8821"/>
                            <a:ext cx="143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201" w:rsidRDefault="00EF3201">
                              <w:r>
                                <w:rPr>
                                  <w:position w:val="-14"/>
                                </w:rPr>
                                <w:object w:dxaOrig="1140" w:dyaOrig="380">
                                  <v:shape id="_x0000_i1077" type="#_x0000_t75" style="width:57pt;height:19pt" o:ole="">
                                    <v:imagedata r:id="rId116" o:title=""/>
                                  </v:shape>
                                  <o:OLEObject Type="Embed" ProgID="Equation.DSMT4" ShapeID="_x0000_i1077" DrawAspect="Content" ObjectID="_1523960360" r:id="rId11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147" style="position:absolute;margin-left:3in;margin-top:-13.8pt;width:71.95pt;height:56.85pt;z-index:251632640" coordorigin="5221,8460" coordsize="1439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">
                <v:line id="Line 102" o:spid="_x0000_s1148" style="position:absolute;rotation:90;flip:x;visibility:visible;mso-wrap-style:square" from="4831,9029" to="5968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6Ab8AAAADbAAAADwAAAGRycy9kb3ducmV2LnhtbERPzYrCMBC+C75DGMGbpnooSzUtrrKw&#10;iLBa9wFmm9m2tJnUJmp9e3MQPH58/+tsMK24Ue9qywoW8wgEcWF1zaWC3/PX7AOE88gaW8uk4EEO&#10;snQ8WmOi7Z1PdMt9KUIIuwQVVN53iZSuqMigm9uOOHD/tjfoA+xLqXu8h3DTymUUxdJgzaGhwo62&#10;FRVNfjUK+PPHDni4do/GLM2l2W/+4t1Rqelk2KxAeBr8W/xyf2sFcVgfvoQfIN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7OgG/AAAAA2wAAAA8AAAAAAAAAAAAAAAAA&#10;oQIAAGRycy9kb3ducmV2LnhtbFBLBQYAAAAABAAEAPkAAACOAwAAAAA=&#10;">
                  <v:stroke endarrow="block"/>
                </v:line>
                <v:shape id="Text Box 103" o:spid="_x0000_s1149" type="#_x0000_t202" style="position:absolute;left:5221;top:8821;width:1439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x3sIA&#10;AADbAAAADwAAAGRycy9kb3ducmV2LnhtbESPwWrDMBBE74X8g9hCb43sQkNwIpvQtJBDL02c+2Jt&#10;LVNrZaxt7Px9FQj0OMzMG2Zbzb5XFxpjF9hAvsxAETfBdtwaqE8fz2tQUZAt9oHJwJUiVOXiYYuF&#10;DRN/0eUorUoQjgUacCJDoXVsHHmMyzAQJ+87jB4lybHVdsQpwX2vX7JspT12nBYcDvTmqPk5/noD&#10;InaXX+t3Hw/n+XM/uax5xdqYp8d5twElNMt/+N4+WAOrHG5f0g/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bHewgAAANsAAAAPAAAAAAAAAAAAAAAAAJgCAABkcnMvZG93&#10;bnJldi54bWxQSwUGAAAAAAQABAD1AAAAhwMAAAAA&#10;" filled="f" stroked="f">
                  <v:textbox style="mso-fit-shape-to-text:t">
                    <w:txbxContent>
                      <w:p w:rsidR="00EF3201" w:rsidRDefault="00EF3201">
                        <w:r>
                          <w:rPr>
                            <w:position w:val="-14"/>
                          </w:rPr>
                          <w:object w:dxaOrig="1140" w:dyaOrig="380">
                            <v:shape id="_x0000_i1066" type="#_x0000_t75" style="width:57pt;height:19pt" o:ole="">
                              <v:imagedata r:id="rId118" o:title=""/>
                            </v:shape>
                            <o:OLEObject Type="Embed" ProgID="Equation.DSMT4" ShapeID="_x0000_i1066" DrawAspect="Content" ObjectID="_1356335994" r:id="rId119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-175260</wp:posOffset>
                </wp:positionV>
                <wp:extent cx="2064385" cy="969010"/>
                <wp:effectExtent l="0" t="15240" r="2540" b="0"/>
                <wp:wrapNone/>
                <wp:docPr id="4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969010"/>
                          <a:chOff x="1737" y="8947"/>
                          <a:chExt cx="3250" cy="1526"/>
                        </a:xfrm>
                      </wpg:grpSpPr>
                      <wpg:grpSp>
                        <wpg:cNvPr id="49" name="Group 255"/>
                        <wpg:cNvGrpSpPr>
                          <a:grpSpLocks/>
                        </wpg:cNvGrpSpPr>
                        <wpg:grpSpPr bwMode="auto">
                          <a:xfrm>
                            <a:off x="1737" y="8947"/>
                            <a:ext cx="1807" cy="968"/>
                            <a:chOff x="1472" y="11339"/>
                            <a:chExt cx="1800" cy="964"/>
                          </a:xfrm>
                        </wpg:grpSpPr>
                        <wpg:grpSp>
                          <wpg:cNvPr id="50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1472" y="11339"/>
                              <a:ext cx="1800" cy="903"/>
                              <a:chOff x="1472" y="11339"/>
                              <a:chExt cx="1800" cy="903"/>
                            </a:xfrm>
                          </wpg:grpSpPr>
                          <wps:wsp>
                            <wps:cNvPr id="51" name="Line 257"/>
                            <wps:cNvCnPr/>
                            <wps:spPr bwMode="auto">
                              <a:xfrm rot="5400000" flipH="1" flipV="1">
                                <a:off x="2421" y="11409"/>
                                <a:ext cx="0" cy="16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258"/>
                            <wps:cNvCnPr/>
                            <wps:spPr bwMode="auto">
                              <a:xfrm rot="-21600000" flipH="1" flipV="1">
                                <a:off x="3203" y="11339"/>
                                <a:ext cx="1" cy="9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259"/>
                            <wps:cNvCnPr/>
                            <wps:spPr bwMode="auto">
                              <a:xfrm rot="-6520052">
                                <a:off x="2245" y="10911"/>
                                <a:ext cx="254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Rectangle 26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025" y="120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9" y="11880"/>
                              <a:ext cx="68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41CD" w:rsidRDefault="00FD41CD">
                                <w:r>
                                  <w:rPr>
                                    <w:position w:val="-6"/>
                                  </w:rPr>
                                  <w:object w:dxaOrig="400" w:dyaOrig="279">
                                    <v:shape id="_x0000_i1078" type="#_x0000_t75" style="width:20pt;height:13.95pt" o:ole="">
                                      <v:imagedata r:id="rId120" o:title=""/>
                                    </v:shape>
                                    <o:OLEObject Type="Embed" ProgID="Equation.DSMT4" ShapeID="_x0000_i1078" DrawAspect="Content" ObjectID="_1523960361" r:id="rId1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8977"/>
                            <a:ext cx="166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1CD" w:rsidRDefault="00FD41CD">
                              <w:r>
                                <w:rPr>
                                  <w:position w:val="-28"/>
                                </w:rPr>
                                <w:object w:dxaOrig="1380" w:dyaOrig="680">
                                  <v:shape id="_x0000_i1079" type="#_x0000_t75" style="width:69pt;height:34pt" o:ole="">
                                    <v:imagedata r:id="rId122" o:title=""/>
                                  </v:shape>
                                  <o:OLEObject Type="Embed" ProgID="Equation.DSMT4" ShapeID="_x0000_i1079" DrawAspect="Content" ObjectID="_1523960362" r:id="rId1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9729"/>
                            <a:ext cx="1688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1CD" w:rsidRDefault="00FD41CD">
                              <w:r>
                                <w:rPr>
                                  <w:position w:val="-24"/>
                                </w:rPr>
                                <w:object w:dxaOrig="1400" w:dyaOrig="600">
                                  <v:shape id="_x0000_i1080" type="#_x0000_t75" style="width:70pt;height:30pt" o:ole="">
                                    <v:imagedata r:id="rId124" o:title=""/>
                                  </v:shape>
                                  <o:OLEObject Type="Embed" ProgID="Equation.DSMT4" ShapeID="_x0000_i1080" DrawAspect="Content" ObjectID="_1523960363" r:id="rId1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9069"/>
                            <a:ext cx="7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1CD" w:rsidRDefault="00FD41CD">
                              <w:r>
                                <w:t>30N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150" style="position:absolute;margin-left:36pt;margin-top:-13.8pt;width:162.55pt;height:76.3pt;z-index:251635712" coordorigin="1737,8947" coordsize="3250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">
                <v:group id="Group 255" o:spid="_x0000_s1151" style="position:absolute;left:1737;top:8947;width:1807;height:968" coordorigin="1472,11339" coordsize="180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256" o:spid="_x0000_s1152" style="position:absolute;left:1472;top:11339;width:1800;height:903" coordorigin="1472,11339" coordsize="1800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line id="Line 257" o:spid="_x0000_s1153" style="position:absolute;rotation:90;flip:x y;visibility:visible;mso-wrap-style:square" from="2421,11409" to="2421,1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E80sMAAADbAAAADwAAAGRycy9kb3ducmV2LnhtbESPzW7CMBCE75X6DtZW4lYckPhpGoOi&#10;oopyBHrhtoo3Ttp4HdkuhLevkZA4jmbmG02xHmwnzuRD61jBZJyBIK6cbtko+D5+vi5BhIissXNM&#10;Cq4UYL16fiow1+7CezofohEJwiFHBU2MfS5lqBqyGMauJ05e7bzFmKQ3Unu8JLjt5DTL5tJiy2mh&#10;wZ4+Gqp+D39WgXnbnRbHod5tbSlPyx9Tkt+USo1ehvIdRKQhPsL39pdWMJvA7Uv6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PNLDAAAA2wAAAA8AAAAAAAAAAAAA&#10;AAAAoQIAAGRycy9kb3ducmV2LnhtbFBLBQYAAAAABAAEAPkAAACRAwAAAAA=&#10;">
                      <v:stroke endarrow="block"/>
                    </v:line>
                    <v:line id="Line 258" o:spid="_x0000_s1154" style="position:absolute;flip:x y;visibility:visible;mso-wrap-style:square" from="3203,11339" to="3204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5FMQAAADbAAAADwAAAGRycy9kb3ducmV2LnhtbESPQWvCQBSE70L/w/IEb7pRUGzqKiIU&#10;PHjRlvb6kn1mo9m3SXaN8d+7QqHHYWa+YVab3laio9aXjhVMJwkI4tzpkgsF31+f4yUIH5A1Vo5J&#10;wYM8bNZvgxWm2t35SN0pFCJC2KeowIRQp1L63JBFP3E1cfTOrrUYomwLqVu8R7it5CxJFtJiyXHB&#10;YE07Q/n1dLMKuuw2vfwcjlef/Tbv2dI0u0OzUGo07LcfIAL14T/8195rBfMZ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vkUxAAAANsAAAAPAAAAAAAAAAAA&#10;AAAAAKECAABkcnMvZG93bnJldi54bWxQSwUGAAAAAAQABAD5AAAAkgMAAAAA&#10;">
                      <v:stroke endarrow="block"/>
                    </v:line>
                    <v:line id="Line 259" o:spid="_x0000_s1155" style="position:absolute;rotation:-7121635fd;visibility:visible;mso-wrap-style:square" from="2245,10911" to="2499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gUMUAAADbAAAADwAAAGRycy9kb3ducmV2LnhtbESPQWsCMRSE70L/Q3gFb5qtopStUaSg&#10;FLSg24rX183r7trkZbuJuvXXG0HocZiZb5jJrLVGnKjxlWMFT/0EBHHudMWFgs+PRe8ZhA/IGo1j&#10;UvBHHmbTh84EU+3OvKVTFgoRIexTVFCGUKdS+rwki77vauLofbvGYoiyKaRu8Bzh1shBkoylxYrj&#10;Qok1vZaU/2RHq2D9XqzM7zr72m8uhwEtD2Y3J6NU97Gdv4AI1Ib/8L39phWMhnD7En+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NgUMUAAADbAAAADwAAAAAAAAAA&#10;AAAAAAChAgAAZHJzL2Rvd25yZXYueG1sUEsFBgAAAAAEAAQA+QAAAJMDAAAAAA==&#10;">
                      <v:stroke dashstyle="dash" endarrow="block"/>
                    </v:line>
                    <v:rect id="Rectangle 260" o:spid="_x0000_s1156" style="position:absolute;left:3025;top:12042;width:180;height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i+MMA&#10;AADbAAAADwAAAGRycy9kb3ducmV2LnhtbESPQWsCMRSE7wX/Q3iCt5qtVttujSJaofTmVnp+bJ6b&#10;tJuXZRPX9d+bguBxmJlvmMWqd7XoqA3Ws4KncQaCuPTacqXg8L17fAURIrLG2jMpuFCA1XLwsMBc&#10;+zPvqStiJRKEQ44KTIxNLmUoDTkMY98QJ+/oW4cxybaSusVzgrtaTrJsLh1aTgsGG9oYKv+Kk1OA&#10;v7v9/Mccu2KzfateDl/2Y9pbpUbDfv0OIlIf7+Fb+1MrmD3D/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Ki+MMAAADbAAAADwAAAAAAAAAAAAAAAACYAgAAZHJzL2Rv&#10;d25yZXYueG1sUEsFBgAAAAAEAAQA9QAAAIgDAAAAAA==&#10;" filled="f"/>
                  </v:group>
                  <v:shape id="Text Box 261" o:spid="_x0000_s1157" type="#_x0000_t202" style="position:absolute;left:1839;top:11880;width:68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FD41CD" w:rsidRDefault="00FD41CD">
                          <w:r>
                            <w:rPr>
                              <w:position w:val="-6"/>
                            </w:rPr>
                            <w:object w:dxaOrig="400" w:dyaOrig="279">
                              <v:shape id="_x0000_i1067" type="#_x0000_t75" style="width:20pt;height:13.95pt" o:ole="">
                                <v:imagedata r:id="rId126" o:title=""/>
                              </v:shape>
                              <o:OLEObject Type="Embed" ProgID="Equation.DSMT4" ShapeID="_x0000_i1067" DrawAspect="Content" ObjectID="_1356335995" r:id="rId127"/>
                            </w:object>
                          </w:r>
                        </w:p>
                      </w:txbxContent>
                    </v:textbox>
                  </v:shape>
                </v:group>
                <v:shape id="Text Box 262" o:spid="_x0000_s1158" type="#_x0000_t202" style="position:absolute;left:3319;top:8977;width:1668;height:8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<v:textbox style="mso-fit-shape-to-text:t">
                    <w:txbxContent>
                      <w:p w:rsidR="00FD41CD" w:rsidRDefault="00FD41CD">
                        <w:r>
                          <w:rPr>
                            <w:position w:val="-28"/>
                          </w:rPr>
                          <w:object w:dxaOrig="1380" w:dyaOrig="680">
                            <v:shape id="_x0000_i1068" type="#_x0000_t75" style="width:69pt;height:34pt" o:ole="">
                              <v:imagedata r:id="rId128" o:title=""/>
                            </v:shape>
                            <o:OLEObject Type="Embed" ProgID="Equation.DSMT4" ShapeID="_x0000_i1068" DrawAspect="Content" ObjectID="_1356335996" r:id="rId129"/>
                          </w:object>
                        </w:r>
                      </w:p>
                    </w:txbxContent>
                  </v:textbox>
                </v:shape>
                <v:shape id="Text Box 263" o:spid="_x0000_s1159" type="#_x0000_t202" style="position:absolute;left:1793;top:9729;width:1688;height:7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<v:textbox style="mso-fit-shape-to-text:t">
                    <w:txbxContent>
                      <w:p w:rsidR="00FD41CD" w:rsidRDefault="00FD41CD">
                        <w:r>
                          <w:rPr>
                            <w:position w:val="-24"/>
                          </w:rPr>
                          <w:object w:dxaOrig="1400" w:dyaOrig="600">
                            <v:shape id="_x0000_i1069" type="#_x0000_t75" style="width:70pt;height:30pt" o:ole="">
                              <v:imagedata r:id="rId130" o:title=""/>
                            </v:shape>
                            <o:OLEObject Type="Embed" ProgID="Equation.DSMT4" ShapeID="_x0000_i1069" DrawAspect="Content" ObjectID="_1356335997" r:id="rId131"/>
                          </w:object>
                        </w:r>
                      </w:p>
                    </w:txbxContent>
                  </v:textbox>
                </v:shape>
                <v:shape id="Text Box 264" o:spid="_x0000_s1160" type="#_x0000_t202" style="position:absolute;left:2153;top:9069;width:72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FD41CD" w:rsidRDefault="00FD41CD">
                        <w:r>
                          <w:t>30N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2458" w:rsidRDefault="00E12458" w:rsidP="00E12458"/>
    <w:p w:rsidR="00E12458" w:rsidRDefault="00E12458" w:rsidP="00E12458"/>
    <w:p w:rsidR="00E12458" w:rsidRDefault="00042694" w:rsidP="00E12458">
      <w:r>
        <w:t>/10</w:t>
      </w:r>
    </w:p>
    <w:p w:rsidR="00E12458" w:rsidRDefault="00E12458" w:rsidP="00E12458"/>
    <w:p w:rsidR="00E12458" w:rsidRDefault="00E12458" w:rsidP="00E12458"/>
    <w:p w:rsidR="00E12458" w:rsidRDefault="00972033" w:rsidP="00E12458">
      <w:r>
        <w:rPr>
          <w:noProof/>
        </w:rPr>
        <w:pict>
          <v:shape id="_x0000_s1561" type="#_x0000_t75" style="position:absolute;margin-left:36pt;margin-top:11.4pt;width:153.7pt;height:45.15pt;z-index:251669504">
            <v:imagedata r:id="rId132" o:title=""/>
            <w10:wrap side="left"/>
          </v:shape>
          <o:OLEObject Type="Embed" ProgID="Equation.DSMT4" ShapeID="_x0000_s1561" DrawAspect="Content" ObjectID="_1523960318" r:id="rId133"/>
        </w:pict>
      </w:r>
      <w:r w:rsidR="00C723C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30480</wp:posOffset>
                </wp:positionV>
                <wp:extent cx="1010920" cy="1485900"/>
                <wp:effectExtent l="38100" t="0" r="0" b="0"/>
                <wp:wrapNone/>
                <wp:docPr id="4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485900"/>
                          <a:chOff x="4788" y="2988"/>
                          <a:chExt cx="1592" cy="2340"/>
                        </a:xfrm>
                      </wpg:grpSpPr>
                      <wps:wsp>
                        <wps:cNvPr id="4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788" y="4788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3C2" w:rsidRDefault="001E13C2">
                              <w:r>
                                <w:t>9.38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29"/>
                        <wps:cNvCnPr/>
                        <wps:spPr bwMode="auto">
                          <a:xfrm rot="16200000" flipV="1">
                            <a:off x="5148" y="433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30"/>
                        <wps:cNvCnPr/>
                        <wps:spPr bwMode="auto">
                          <a:xfrm rot="10800000" flipV="1">
                            <a:off x="5508" y="3077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31"/>
                        <wps:cNvCnPr/>
                        <wps:spPr bwMode="auto">
                          <a:xfrm rot="12169607" flipV="1">
                            <a:off x="5158" y="2988"/>
                            <a:ext cx="19" cy="17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5150" y="3369"/>
                            <a:ext cx="4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3C2" w:rsidRDefault="001E13C2" w:rsidP="001E13C2">
                              <w:r w:rsidRPr="001E13C2">
                                <w:rPr>
                                  <w:position w:val="-6"/>
                                </w:rPr>
                                <w:object w:dxaOrig="200" w:dyaOrig="279">
                                  <v:shape id="_x0000_i1081" type="#_x0000_t75" style="width:10pt;height:13.95pt" o:ole="">
                                    <v:imagedata r:id="rId134" o:title=""/>
                                  </v:shape>
                                  <o:OLEObject Type="Embed" ProgID="Equation.DSMT4" ShapeID="_x0000_i1081" DrawAspect="Content" ObjectID="_1523960364" r:id="rId1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371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13C2" w:rsidRDefault="001E13C2">
                              <w:r>
                                <w:t>60.36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161" style="position:absolute;margin-left:189pt;margin-top:2.4pt;width:79.6pt;height:117pt;z-index:251640832" coordorigin="4788,2988" coordsize="1592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">
                <v:shape id="Text Box 327" o:spid="_x0000_s1162" type="#_x0000_t202" style="position:absolute;left:4788;top:478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zqMIA&#10;AADbAAAADwAAAGRycy9kb3ducmV2LnhtbESP0YrCMBRE34X9h3AX9k1TRUWrUWRRWBSEVj/g0lzb&#10;0uamNNm2+/cbQfBxmJkzzHY/mFp01LrSsoLpJAJBnFldcq7gfjuNVyCcR9ZYWyYFf+Rgv/sYbTHW&#10;tueEutTnIkDYxaig8L6JpXRZQQbdxDbEwXvY1qAPss2lbrEPcFPLWRQtpcGSw0KBDX0XlFXpr1FA&#10;58Nindyq09JdrkmXykov+qNSX5/DYQPC0+Df4Vf7RyuYz+D5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bOowgAAANsAAAAPAAAAAAAAAAAAAAAAAJgCAABkcnMvZG93&#10;bnJldi54bWxQSwUGAAAAAAQABAD1AAAAhwMAAAAA&#10;" filled="f" stroked="f">
                  <v:fill opacity="58853f"/>
                  <v:textbox>
                    <w:txbxContent>
                      <w:p w:rsidR="001E13C2" w:rsidRDefault="001E13C2">
                        <w:r>
                          <w:t>9.38</w:t>
                        </w:r>
                      </w:p>
                    </w:txbxContent>
                  </v:textbox>
                </v:shape>
                <v:line id="Line 329" o:spid="_x0000_s1163" style="position:absolute;rotation:90;flip:y;visibility:visible;mso-wrap-style:square" from="5148,4337" to="5148,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lCeMQAAADbAAAADwAAAGRycy9kb3ducmV2LnhtbESP3WrCQBSE7wXfYTmCd7ppWqREV7GV&#10;gpRCbdoHOGZPk5Ds2Zhd8/P23YLg5TAz3zCb3WBq0VHrSssKHpYRCOLM6pJzBT/fb4tnEM4ja6wt&#10;k4KRHOy208kGE217/qIu9bkIEHYJKii8bxIpXVaQQbe0DXHwfm1r0AfZ5lK32Ae4qWUcRStpsOSw&#10;UGBDrwVlVXo1Cvjl0w74cW3GysTmUr3vz6vDSan5bNivQXga/D18ax+1gqdH+P8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UJ4xAAAANsAAAAPAAAAAAAAAAAA&#10;AAAAAKECAABkcnMvZG93bnJldi54bWxQSwUGAAAAAAQABAD5AAAAkgMAAAAA&#10;">
                  <v:stroke endarrow="block"/>
                </v:line>
                <v:line id="Line 330" o:spid="_x0000_s1164" style="position:absolute;rotation:180;flip:y;visibility:visible;mso-wrap-style:square" from="5508,3077" to="5508,4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Cv4sQAAADbAAAADwAAAGRycy9kb3ducmV2LnhtbESPzWrDMBCE74G+g9hCb7FcY0LqRgnF&#10;UOipkDQEelus9Q+xVqqkJE6ePioUehxm55ud1WYyoziTD4NlBc9ZDoK4sXrgTsH+632+BBEissbR&#10;Mim4UoDN+mG2wkrbC2/pvIudSBAOFSroY3SVlKHpyWDIrCNOXmu9wZik76T2eElwM8oizxfS4MCp&#10;oUdHdU/NcXcy6Y0X72/m+3C8hqKtzeepdD+uVOrpcXp7BRFpiv/Hf+kPraAs4XdLA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K/ixAAAANsAAAAPAAAAAAAAAAAA&#10;AAAAAKECAABkcnMvZG93bnJldi54bWxQSwUGAAAAAAQABAD5AAAAkgMAAAAA&#10;">
                  <v:stroke endarrow="block"/>
                </v:line>
                <v:line id="Line 331" o:spid="_x0000_s1165" style="position:absolute;rotation:10300504fd;flip:y;visibility:visible;mso-wrap-style:square" from="5158,2988" to="5177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lp/sIAAADbAAAADwAAAGRycy9kb3ducmV2LnhtbESPQWvCQBSE70L/w/IK3nTTaotEV5GC&#10;ohchqXp+ZJ9JaPbtml01/ntXKHgcZuYbZrboTCOu1PrasoKPYQKCuLC65lLB/nc1mIDwAVljY5kU&#10;3MnDYv7Wm2Gq7Y0zuuahFBHCPkUFVQguldIXFRn0Q+uIo3eyrcEQZVtK3eItwk0jP5PkWxqsOS5U&#10;6OinouIvvxgFy+xwzke7jI09r7eB/dFt3Fqp/nu3nIII1IVX+L+90QrGX/D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lp/sIAAADbAAAADwAAAAAAAAAAAAAA&#10;AAChAgAAZHJzL2Rvd25yZXYueG1sUEsFBgAAAAAEAAQA+QAAAJADAAAAAA==&#10;">
                  <v:stroke dashstyle="dash" endarrow="block"/>
                </v:line>
                <v:shape id="Text Box 332" o:spid="_x0000_s1166" type="#_x0000_t202" style="position:absolute;left:5150;top:3369;width:48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1E13C2" w:rsidRDefault="001E13C2" w:rsidP="001E13C2">
                        <w:r w:rsidRPr="001E13C2">
                          <w:rPr>
                            <w:position w:val="-6"/>
                          </w:rPr>
                          <w:object w:dxaOrig="200" w:dyaOrig="279">
                            <v:shape id="_x0000_i1070" type="#_x0000_t75" style="width:10pt;height:13.95pt" o:ole="">
                              <v:imagedata r:id="rId136" o:title=""/>
                            </v:shape>
                            <o:OLEObject Type="Embed" ProgID="Equation.DSMT4" ShapeID="_x0000_i1070" DrawAspect="Content" ObjectID="_1356335998" r:id="rId137"/>
                          </w:object>
                        </w:r>
                      </w:p>
                    </w:txbxContent>
                  </v:textbox>
                </v:shape>
                <v:shape id="Text Box 333" o:spid="_x0000_s1167" type="#_x0000_t202" style="position:absolute;left:5480;top:3714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1E13C2" w:rsidRDefault="001E13C2">
                        <w:r>
                          <w:t>60.36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2458" w:rsidRDefault="00972033" w:rsidP="00D44688">
      <w:r>
        <w:rPr>
          <w:noProof/>
        </w:rPr>
        <w:pict>
          <v:shape id="_x0000_s1559" type="#_x0000_t75" style="position:absolute;margin-left:315pt;margin-top:6.6pt;width:153.3pt;height:123.65pt;z-index:251668480">
            <v:imagedata r:id="rId138" o:title=""/>
            <w10:wrap side="left"/>
          </v:shape>
          <o:OLEObject Type="Embed" ProgID="Equation.DSMT4" ShapeID="_x0000_s1559" DrawAspect="Content" ObjectID="_1523960319" r:id="rId139"/>
        </w:pict>
      </w:r>
    </w:p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972033" w:rsidP="00733391">
      <w:r>
        <w:rPr>
          <w:noProof/>
        </w:rPr>
        <w:pict>
          <v:shape id="_x0000_s1563" type="#_x0000_t75" style="position:absolute;margin-left:198pt;margin-top:3.6pt;width:240.25pt;height:1in;z-index:251671552">
            <v:imagedata r:id="rId140" o:title=""/>
            <w10:wrap side="left"/>
          </v:shape>
          <o:OLEObject Type="Embed" ProgID="Equation.DSMT4" ShapeID="_x0000_s1563" DrawAspect="Content" ObjectID="_1523960320" r:id="rId141"/>
        </w:pict>
      </w:r>
      <w:r>
        <w:rPr>
          <w:noProof/>
        </w:rPr>
        <w:pict>
          <v:shape id="_x0000_s1562" type="#_x0000_t75" style="position:absolute;margin-left:54pt;margin-top:3.6pt;width:77.25pt;height:99pt;z-index:251670528">
            <v:imagedata r:id="rId142" o:title=""/>
            <w10:wrap side="left"/>
          </v:shape>
          <o:OLEObject Type="Embed" ProgID="Equation.DSMT4" ShapeID="_x0000_s1562" DrawAspect="Content" ObjectID="_1523960321" r:id="rId143"/>
        </w:pict>
      </w:r>
      <w:r w:rsidR="00733391">
        <w:t>12)</w:t>
      </w:r>
    </w:p>
    <w:p w:rsidR="00733391" w:rsidRDefault="00733391" w:rsidP="00733391"/>
    <w:p w:rsidR="00733391" w:rsidRDefault="00733391" w:rsidP="00733391"/>
    <w:p w:rsidR="00733391" w:rsidRDefault="00733391" w:rsidP="00733391">
      <w:r>
        <w:t>/8</w:t>
      </w:r>
    </w:p>
    <w:p w:rsidR="00733391" w:rsidRDefault="00733391" w:rsidP="00D44688"/>
    <w:p w:rsidR="00733391" w:rsidRDefault="00733391" w:rsidP="00D44688"/>
    <w:p w:rsidR="00733391" w:rsidRDefault="00972033" w:rsidP="00D44688">
      <w:r>
        <w:rPr>
          <w:noProof/>
        </w:rPr>
        <w:pict>
          <v:shape id="_x0000_s1564" type="#_x0000_t75" style="position:absolute;margin-left:198pt;margin-top:10.85pt;width:219.1pt;height:57.7pt;z-index:251672576">
            <v:imagedata r:id="rId144" o:title=""/>
            <w10:wrap side="left"/>
          </v:shape>
          <o:OLEObject Type="Embed" ProgID="Equation.DSMT4" ShapeID="_x0000_s1564" DrawAspect="Content" ObjectID="_1523960322" r:id="rId145"/>
        </w:pict>
      </w:r>
    </w:p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733391" w:rsidRDefault="00733391" w:rsidP="00D44688"/>
    <w:p w:rsidR="0008340C" w:rsidRDefault="0008340C">
      <w:r>
        <w:br w:type="page"/>
      </w:r>
    </w:p>
    <w:p w:rsidR="00733391" w:rsidRDefault="00972033" w:rsidP="00733391">
      <w:r>
        <w:rPr>
          <w:noProof/>
          <w:lang w:val="en-CA" w:eastAsia="en-CA"/>
        </w:rPr>
        <w:lastRenderedPageBreak/>
        <w:pict>
          <v:shape id="_x0000_s1605" type="#_x0000_t75" style="position:absolute;margin-left:339.05pt;margin-top:5.3pt;width:146.3pt;height:90.65pt;z-index:251689984">
            <v:imagedata r:id="rId146" o:title=""/>
            <w10:wrap side="left"/>
          </v:shape>
          <o:OLEObject Type="Embed" ProgID="Equation.DSMT4" ShapeID="_x0000_s1605" DrawAspect="Content" ObjectID="_1523960323" r:id="rId147"/>
        </w:pict>
      </w:r>
      <w:r>
        <w:rPr>
          <w:noProof/>
        </w:rPr>
        <w:pict>
          <v:shape id="_x0000_s1567" type="#_x0000_t75" style="position:absolute;margin-left:207.8pt;margin-top:5.3pt;width:113.25pt;height:53.8pt;z-index:251675648">
            <v:imagedata r:id="rId148" o:title=""/>
            <w10:wrap side="left"/>
          </v:shape>
          <o:OLEObject Type="Embed" ProgID="Equation.DSMT4" ShapeID="_x0000_s1567" DrawAspect="Content" ObjectID="_1523960324" r:id="rId149"/>
        </w:pict>
      </w:r>
      <w:r w:rsidR="00A07C88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605748" wp14:editId="0E013C73">
                <wp:simplePos x="0" y="0"/>
                <wp:positionH relativeFrom="column">
                  <wp:posOffset>619125</wp:posOffset>
                </wp:positionH>
                <wp:positionV relativeFrom="paragraph">
                  <wp:posOffset>40640</wp:posOffset>
                </wp:positionV>
                <wp:extent cx="1724025" cy="1116965"/>
                <wp:effectExtent l="0" t="0" r="85725" b="26035"/>
                <wp:wrapNone/>
                <wp:docPr id="187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116965"/>
                          <a:chOff x="1796" y="957"/>
                          <a:chExt cx="2715" cy="1759"/>
                        </a:xfrm>
                      </wpg:grpSpPr>
                      <wps:wsp>
                        <wps:cNvPr id="188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2192"/>
                            <a:ext cx="58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C88" w:rsidRPr="00C5466D" w:rsidRDefault="00A07C88" w:rsidP="00A07C88">
                              <w:r w:rsidRPr="00C5466D">
                                <w:rPr>
                                  <w:position w:val="-14"/>
                                </w:rPr>
                                <w:object w:dxaOrig="300" w:dyaOrig="380">
                                  <v:shape id="_x0000_i1082" type="#_x0000_t75" style="width:15pt;height:19pt" o:ole="">
                                    <v:imagedata r:id="rId150" o:title=""/>
                                  </v:shape>
                                  <o:OLEObject Type="Embed" ProgID="Equation.DSMT4" ShapeID="_x0000_i1082" DrawAspect="Content" ObjectID="_1523960365" r:id="rId15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89" name="Group 608"/>
                        <wpg:cNvGrpSpPr>
                          <a:grpSpLocks/>
                        </wpg:cNvGrpSpPr>
                        <wpg:grpSpPr bwMode="auto">
                          <a:xfrm>
                            <a:off x="1796" y="957"/>
                            <a:ext cx="2715" cy="1709"/>
                            <a:chOff x="1439" y="10790"/>
                            <a:chExt cx="2715" cy="1709"/>
                          </a:xfrm>
                        </wpg:grpSpPr>
                        <wps:wsp>
                          <wps:cNvPr id="190" name="Line 609"/>
                          <wps:cNvCnPr/>
                          <wps:spPr bwMode="auto">
                            <a:xfrm>
                              <a:off x="2702" y="11059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610"/>
                          <wps:cNvCnPr/>
                          <wps:spPr bwMode="auto">
                            <a:xfrm flipH="1">
                              <a:off x="1611" y="11779"/>
                              <a:ext cx="2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11367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7C88" w:rsidRPr="00C5466D" w:rsidRDefault="00A07C88" w:rsidP="00A07C88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3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" y="11071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7C88" w:rsidRPr="00C5466D" w:rsidRDefault="00A07C88" w:rsidP="00A07C88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4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6" y="10790"/>
                              <a:ext cx="60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7C88" w:rsidRPr="00C5466D" w:rsidRDefault="00A07C88" w:rsidP="00A07C88">
                                <w:r w:rsidRPr="00C5466D">
                                  <w:rPr>
                                    <w:position w:val="-12"/>
                                  </w:rPr>
                                  <w:object w:dxaOrig="320" w:dyaOrig="360">
                                    <v:shape id="_x0000_i1083" type="#_x0000_t75" style="width:16pt;height:18pt" o:ole="">
                                      <v:imagedata r:id="rId152" o:title=""/>
                                    </v:shape>
                                    <o:OLEObject Type="Embed" ProgID="Equation.DSMT4" ShapeID="_x0000_i1083" DrawAspect="Content" ObjectID="_1523960366" r:id="rId15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168" style="position:absolute;margin-left:48.75pt;margin-top:3.2pt;width:135.75pt;height:87.95pt;z-index:251684864" coordorigin="1796,957" coordsize="2715,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7" o:spid="_x0000_s1169" type="#_x0000_t202" style="position:absolute;left:3059;top:2192;width:58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oqcUA&#10;AADcAAAADwAAAGRycy9kb3ducmV2LnhtbESPzW7CQAyE75X6DitX6q1sQIDSlAVVlErc+OsDWFk3&#10;mybrjbJbSPv0+IDEzdaMZz4vVoNv1Zn6WAc2MB5loIjLYGuuDHydPl9yUDEhW2wDk4E/irBaPj4s&#10;sLDhwgc6H1OlJIRjgQZcSl2hdSwdeYyj0BGL9h16j0nWvtK2x4uE+1ZPsmyuPdYsDQ47Wjsqm+Ov&#10;N5Bnftc0r5N99NP/8cytP8Km+zHm+Wl4fwOVaEh38+16awU/F1p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+ipxQAAANwAAAAPAAAAAAAAAAAAAAAAAJgCAABkcnMv&#10;ZG93bnJldi54bWxQSwUGAAAAAAQABAD1AAAAigMAAAAA&#10;" filled="f" stroked="f">
                  <v:textbox style="mso-fit-shape-to-text:t">
                    <w:txbxContent>
                      <w:p w:rsidR="00A07C88" w:rsidRPr="00C5466D" w:rsidRDefault="00A07C88" w:rsidP="00A07C88">
                        <w:r w:rsidRPr="00C5466D">
                          <w:rPr>
                            <w:position w:val="-14"/>
                          </w:rPr>
                          <w:object w:dxaOrig="300" w:dyaOrig="380">
                            <v:shape id="_x0000_i1082" type="#_x0000_t75" style="width:15pt;height:19pt" o:ole="">
                              <v:imagedata r:id="rId154" o:title=""/>
                            </v:shape>
                            <o:OLEObject Type="Embed" ProgID="Equation.DSMT4" ShapeID="_x0000_i1082" DrawAspect="Content" ObjectID="_1463571781" r:id="rId155"/>
                          </w:object>
                        </w:r>
                      </w:p>
                    </w:txbxContent>
                  </v:textbox>
                </v:shape>
                <v:group id="Group 608" o:spid="_x0000_s1170" style="position:absolute;left:1796;top:957;width:2715;height:1709" coordorigin="1439,10790" coordsize="2715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line id="Line 609" o:spid="_x0000_s1171" style="position:absolute;visibility:visible;mso-wrap-style:square" from="2702,11059" to="2702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5ZDcUAAADcAAAADwAAAGRycy9kb3ducmV2LnhtbESPQW/CMAyF75P4D5GRuI0UDmgrBDQh&#10;gXpB09i0s2m8tlvjlCY03X79fJi0m633/N7nzW50rRqoD41nA4t5Boq49LbhysDb6+H+AVSIyBZb&#10;z2TgmwLstpO7DebWJ36h4RwrJSEccjRQx9jlWoeyJodh7jti0T587zDK2lfa9pgk3LV6mWUr7bBh&#10;aaixo31N5df55gxk6eeoP3XRDM/F6Zq6S3pfXpMxs+n4tAYVaYz/5r/rwgr+o+DLMzKB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5ZDcUAAADcAAAADwAAAAAAAAAA&#10;AAAAAAChAgAAZHJzL2Rvd25yZXYueG1sUEsFBgAAAAAEAAQA+QAAAJMDAAAAAA==&#10;">
                    <v:stroke startarrow="block" endarrow="block"/>
                  </v:line>
                  <v:line id="Line 610" o:spid="_x0000_s1172" style="position:absolute;flip:x;visibility:visible;mso-wrap-style:square" from="1611,11779" to="4154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oQ8IAAADcAAAADwAAAGRycy9kb3ducmV2LnhtbERPTWvCQBC9C/6HZYRepG5sQdLoKloN&#10;CF4aq/chO01Cs7NLdqvpv3cFwds83ucsVr1pxYU631hWMJ0kIIhLqxuuFJy+89cUhA/IGlvLpOCf&#10;PKyWw8ECM22vXNDlGCoRQ9hnqKAOwWVS+rImg35iHXHkfmxnMETYVVJ3eI3hppVvSTKTBhuODTU6&#10;+qyp/D3+GQXj993WuTTN82Jrmy933hWbw0mpl1G/noMI1Ien+OHe6zj/Ywr3Z+IF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uoQ8IAAADcAAAADwAAAAAAAAAAAAAA&#10;AAChAgAAZHJzL2Rvd25yZXYueG1sUEsFBgAAAAAEAAQA+QAAAJADAAAAAA==&#10;">
                    <v:stroke startarrow="block" endarrow="block"/>
                  </v:line>
                  <v:shape id="Text Box 611" o:spid="_x0000_s1173" type="#_x0000_t202" style="position:absolute;left:1439;top:11367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JnsEA&#10;AADcAAAADwAAAGRycy9kb3ducmV2LnhtbERPzWrCQBC+C32HZQredGOoRaOrFFvBmzXtAwzZMZsm&#10;OxuyW40+vSsI3ubj+53lureNOFHnK8cKJuMEBHHhdMWlgt+f7WgGwgdkjY1jUnAhD+vVy2CJmXZn&#10;PtApD6WIIewzVGBCaDMpfWHIoh+7ljhyR9dZDBF2pdQdnmO4bWSaJO/SYsWxwWBLG0NFnf9bBbPE&#10;7ut6nn57+3adTM3m0321f0oNX/uPBYhAfXiKH+6djvPnK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SZ7BAAAA3AAAAA8AAAAAAAAAAAAAAAAAmAIAAGRycy9kb3du&#10;cmV2LnhtbFBLBQYAAAAABAAEAPUAAACGAwAAAAA=&#10;" filled="f" stroked="f">
                    <v:textbox style="mso-fit-shape-to-text:t">
                      <w:txbxContent>
                        <w:p w:rsidR="00A07C88" w:rsidRPr="00C5466D" w:rsidRDefault="00A07C88" w:rsidP="00A07C88"/>
                      </w:txbxContent>
                    </v:textbox>
                  </v:shape>
                  <v:shape id="Text Box 612" o:spid="_x0000_s1174" type="#_x0000_t202" style="position:absolute;left:2702;top:11071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sBcIA&#10;AADcAAAADwAAAGRycy9kb3ducmV2LnhtbERPzWrCQBC+C32HZQRvdaO2otFVirXgrZr2AYbsmI3J&#10;zobsVqNP7woFb/Px/c5y3dlanKn1pWMFo2ECgjh3uuRCwe/P1+sMhA/IGmvHpOBKHtarl94SU+0u&#10;fKBzFgoRQ9inqMCE0KRS+tyQRT90DXHkjq61GCJsC6lbvMRwW8txkkylxZJjg8GGNobyKvuzCmaJ&#10;/a6q+Xjv7dtt9G42n27bnJQa9LuPBYhAXXiK/907HefPJ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uwFwgAAANwAAAAPAAAAAAAAAAAAAAAAAJgCAABkcnMvZG93&#10;bnJldi54bWxQSwUGAAAAAAQABAD1AAAAhwMAAAAA&#10;" filled="f" stroked="f">
                    <v:textbox style="mso-fit-shape-to-text:t">
                      <w:txbxContent>
                        <w:p w:rsidR="00A07C88" w:rsidRPr="00C5466D" w:rsidRDefault="00A07C88" w:rsidP="00A07C88"/>
                      </w:txbxContent>
                    </v:textbox>
                  </v:shape>
                  <v:shape id="Text Box 613" o:spid="_x0000_s1175" type="#_x0000_t202" style="position:absolute;left:2766;top:10790;width:60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0ccIA&#10;AADcAAAADwAAAGRycy9kb3ducmV2LnhtbERPzWrCQBC+F3yHZYTe6iZii0mzEdEWemvVPsCQHbMx&#10;2dmQ3Wr06buFgrf5+H6nWI22E2cafONYQTpLQBBXTjdcK/g+vD8tQfiArLFzTAqu5GFVTh4KzLW7&#10;8I7O+1CLGMI+RwUmhD6X0leGLPqZ64kjd3SDxRDhUEs94CWG207Ok+RFWmw4NhjsaWOoavc/VsEy&#10;sZ9tm82/vF3c0mez2bq3/qTU43Rcv4IINIa7+N/9oeP8bAF/z8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3RxwgAAANwAAAAPAAAAAAAAAAAAAAAAAJgCAABkcnMvZG93&#10;bnJldi54bWxQSwUGAAAAAAQABAD1AAAAhwMAAAAA&#10;" filled="f" stroked="f">
                    <v:textbox style="mso-fit-shape-to-text:t">
                      <w:txbxContent>
                        <w:p w:rsidR="00A07C88" w:rsidRPr="00C5466D" w:rsidRDefault="00A07C88" w:rsidP="00A07C88">
                          <w:r w:rsidRPr="00C5466D">
                            <w:rPr>
                              <w:position w:val="-12"/>
                            </w:rPr>
                            <w:object w:dxaOrig="320" w:dyaOrig="360">
                              <v:shape id="_x0000_i1083" type="#_x0000_t75" style="width:16pt;height:18pt" o:ole="">
                                <v:imagedata r:id="rId156" o:title=""/>
                              </v:shape>
                              <o:OLEObject Type="Embed" ProgID="Equation.DSMT4" ShapeID="_x0000_i1083" DrawAspect="Content" ObjectID="_1463571782" r:id="rId157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33391">
        <w:t>13)</w:t>
      </w:r>
      <w:r w:rsidR="00A07C88">
        <w:t xml:space="preserve">  a)</w:t>
      </w:r>
    </w:p>
    <w:p w:rsidR="00733391" w:rsidRDefault="00733391" w:rsidP="00733391"/>
    <w:p w:rsidR="00733391" w:rsidRDefault="00972033" w:rsidP="00733391">
      <w:r>
        <w:rPr>
          <w:noProof/>
        </w:rPr>
        <w:pict>
          <v:shape id="_x0000_s1604" type="#_x0000_t75" style="position:absolute;margin-left:54pt;margin-top:4.55pt;width:57pt;height:18.75pt;z-index:251688960;mso-position-horizontal-relative:text;mso-position-vertical-relative:text">
            <v:imagedata r:id="rId158" o:title=""/>
          </v:shape>
          <o:OLEObject Type="Embed" ProgID="Equation.DSMT4" ShapeID="_x0000_s1604" DrawAspect="Content" ObjectID="_1523960325" r:id="rId159"/>
        </w:pict>
      </w:r>
      <w:r>
        <w:rPr>
          <w:noProof/>
        </w:rPr>
        <w:pict>
          <v:shape id="_x0000_s1603" type="#_x0000_t75" style="position:absolute;margin-left:140.25pt;margin-top:4.55pt;width:33pt;height:18pt;z-index:251686912;mso-position-horizontal-relative:text;mso-position-vertical-relative:text">
            <v:imagedata r:id="rId160" o:title=""/>
          </v:shape>
          <o:OLEObject Type="Embed" ProgID="Equation.DSMT4" ShapeID="_x0000_s1603" DrawAspect="Content" ObjectID="_1523960326" r:id="rId161"/>
        </w:pict>
      </w:r>
    </w:p>
    <w:p w:rsidR="00733391" w:rsidRDefault="00733391" w:rsidP="00733391">
      <w:r>
        <w:t>/6</w:t>
      </w:r>
    </w:p>
    <w:p w:rsidR="00733391" w:rsidRDefault="00733391" w:rsidP="00D44688"/>
    <w:p w:rsidR="00733391" w:rsidRDefault="00733391" w:rsidP="00D44688"/>
    <w:p w:rsidR="00733391" w:rsidRDefault="00972033" w:rsidP="00D44688">
      <w:r>
        <w:rPr>
          <w:noProof/>
          <w:lang w:val="en-CA" w:eastAsia="en-CA"/>
        </w:rPr>
        <w:pict>
          <v:shape id="_x0000_s1606" type="#_x0000_t75" style="position:absolute;margin-left:58.55pt;margin-top:13.15pt;width:123.25pt;height:55.8pt;z-index:251691008">
            <v:imagedata r:id="rId162" o:title=""/>
            <w10:wrap side="left"/>
          </v:shape>
          <o:OLEObject Type="Embed" ProgID="Equation.DSMT4" ShapeID="_x0000_s1606" DrawAspect="Content" ObjectID="_1523960327" r:id="rId163"/>
        </w:pict>
      </w:r>
    </w:p>
    <w:p w:rsidR="00733391" w:rsidRDefault="00733391" w:rsidP="00D44688"/>
    <w:p w:rsidR="00042694" w:rsidRDefault="00042694" w:rsidP="00D44688"/>
    <w:p w:rsidR="00042694" w:rsidRDefault="00042694" w:rsidP="00D44688"/>
    <w:p w:rsidR="0008340C" w:rsidRDefault="0008340C" w:rsidP="00D44688"/>
    <w:p w:rsidR="0008340C" w:rsidRDefault="0008340C" w:rsidP="00D44688"/>
    <w:p w:rsidR="0008340C" w:rsidRDefault="0008340C" w:rsidP="0008340C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D4CBC54" wp14:editId="23E1AFFE">
                <wp:simplePos x="0" y="0"/>
                <wp:positionH relativeFrom="column">
                  <wp:posOffset>619125</wp:posOffset>
                </wp:positionH>
                <wp:positionV relativeFrom="paragraph">
                  <wp:posOffset>38100</wp:posOffset>
                </wp:positionV>
                <wp:extent cx="1514475" cy="1116965"/>
                <wp:effectExtent l="0" t="0" r="85725" b="26035"/>
                <wp:wrapNone/>
                <wp:docPr id="199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116965"/>
                          <a:chOff x="1796" y="957"/>
                          <a:chExt cx="2385" cy="1759"/>
                        </a:xfrm>
                      </wpg:grpSpPr>
                      <wps:wsp>
                        <wps:cNvPr id="200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2192"/>
                            <a:ext cx="58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40C" w:rsidRPr="00C5466D" w:rsidRDefault="0008340C" w:rsidP="0008340C">
                              <w:r w:rsidRPr="00C5466D">
                                <w:rPr>
                                  <w:position w:val="-14"/>
                                </w:rPr>
                                <w:object w:dxaOrig="300" w:dyaOrig="380">
                                  <v:shape id="_x0000_i1084" type="#_x0000_t75" style="width:15pt;height:19pt" o:ole="">
                                    <v:imagedata r:id="rId154" o:title=""/>
                                  </v:shape>
                                  <o:OLEObject Type="Embed" ProgID="Equation.DSMT4" ShapeID="_x0000_i1084" DrawAspect="Content" ObjectID="_1523960367" r:id="rId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201" name="Group 608"/>
                        <wpg:cNvGrpSpPr>
                          <a:grpSpLocks/>
                        </wpg:cNvGrpSpPr>
                        <wpg:grpSpPr bwMode="auto">
                          <a:xfrm>
                            <a:off x="1796" y="957"/>
                            <a:ext cx="2385" cy="1709"/>
                            <a:chOff x="1439" y="10790"/>
                            <a:chExt cx="2385" cy="1709"/>
                          </a:xfrm>
                        </wpg:grpSpPr>
                        <wps:wsp>
                          <wps:cNvPr id="202" name="Line 609"/>
                          <wps:cNvCnPr/>
                          <wps:spPr bwMode="auto">
                            <a:xfrm>
                              <a:off x="2702" y="11059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610"/>
                          <wps:cNvCnPr/>
                          <wps:spPr bwMode="auto">
                            <a:xfrm flipH="1">
                              <a:off x="1611" y="11779"/>
                              <a:ext cx="22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11367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340C" w:rsidRPr="00C5466D" w:rsidRDefault="0008340C" w:rsidP="0008340C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5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" y="11071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340C" w:rsidRPr="00C5466D" w:rsidRDefault="0008340C" w:rsidP="0008340C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6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6" y="10790"/>
                              <a:ext cx="60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340C" w:rsidRPr="00C5466D" w:rsidRDefault="0008340C" w:rsidP="0008340C">
                                <w:r w:rsidRPr="00C5466D">
                                  <w:rPr>
                                    <w:position w:val="-12"/>
                                  </w:rPr>
                                  <w:object w:dxaOrig="320" w:dyaOrig="360">
                                    <v:shape id="_x0000_i1085" type="#_x0000_t75" style="width:16pt;height:18pt" o:ole="">
                                      <v:imagedata r:id="rId156" o:title=""/>
                                    </v:shape>
                                    <o:OLEObject Type="Embed" ProgID="Equation.DSMT4" ShapeID="_x0000_i1085" DrawAspect="Content" ObjectID="_1523960368" r:id="rId16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76" style="position:absolute;margin-left:48.75pt;margin-top:3pt;width:119.25pt;height:87.95pt;z-index:251694080" coordorigin="1796,957" coordsize="2385,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">
                <v:shape id="Text Box 607" o:spid="_x0000_s1177" type="#_x0000_t202" style="position:absolute;left:3059;top:2192;width:58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GicIA&#10;AADcAAAADwAAAGRycy9kb3ducmV2LnhtbESP3YrCMBSE7xd8h3AE79ZU0UWrUcRV8M715wEOzbGp&#10;bU5Kk9Xq05uFBS+HmfmGmS9bW4kbNb5wrGDQT0AQZ04XnCs4n7afExA+IGusHJOCB3lYLjofc0y1&#10;u/OBbseQiwhhn6ICE0KdSukzQxZ939XE0bu4xmKIssmlbvAe4baSwyT5khYLjgsGa1obysrjr1Uw&#10;Sey+LKfDH29Hz8HYrL/dpr4q1eu2qxmIQG14h//bO60gEuHv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4aJwgAAANwAAAAPAAAAAAAAAAAAAAAAAJgCAABkcnMvZG93&#10;bnJldi54bWxQSwUGAAAAAAQABAD1AAAAhwMAAAAA&#10;" filled="f" stroked="f">
                  <v:textbox style="mso-fit-shape-to-text:t">
                    <w:txbxContent>
                      <w:p w:rsidR="0008340C" w:rsidRPr="00C5466D" w:rsidRDefault="0008340C" w:rsidP="0008340C">
                        <w:r w:rsidRPr="00C5466D">
                          <w:rPr>
                            <w:position w:val="-14"/>
                          </w:rPr>
                          <w:object w:dxaOrig="300" w:dyaOrig="380">
                            <v:shape id="_x0000_i1084" type="#_x0000_t75" style="width:15pt;height:19pt" o:ole="">
                              <v:imagedata r:id="rId154" o:title=""/>
                            </v:shape>
                            <o:OLEObject Type="Embed" ProgID="Equation.DSMT4" ShapeID="_x0000_i1084" DrawAspect="Content" ObjectID="_1463571783" r:id="rId166"/>
                          </w:object>
                        </w:r>
                      </w:p>
                    </w:txbxContent>
                  </v:textbox>
                </v:shape>
                <v:group id="Group 608" o:spid="_x0000_s1178" style="position:absolute;left:1796;top:957;width:2385;height:1709" coordorigin="1439,10790" coordsize="2385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line id="Line 609" o:spid="_x0000_s1179" style="position:absolute;visibility:visible;mso-wrap-style:square" from="2702,11059" to="2702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+WGsQAAADcAAAADwAAAGRycy9kb3ducmV2LnhtbESPQWvCQBSE7wX/w/KE3uquOZSSuooI&#10;Si4itaXnZ/aZRLNvY3bNpv313UKhx2FmvmEWq9G2YqDeN441zGcKBHHpTMOVho/37dMLCB+QDbaO&#10;ScMXeVgtJw8LzI2L/EbDMVQiQdjnqKEOocul9GVNFv3MdcTJO7veYkiyr6TpMSa4bWWm1LO02HBa&#10;qLGjTU3l9Xi3GlT83smLLJrhUOxvsTvFz+wWtX6cjutXEIHG8B/+axdGQ6Yy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5YaxAAAANwAAAAPAAAAAAAAAAAA&#10;AAAAAKECAABkcnMvZG93bnJldi54bWxQSwUGAAAAAAQABAD5AAAAkgMAAAAA&#10;">
                    <v:stroke startarrow="block" endarrow="block"/>
                  </v:line>
                  <v:line id="Line 610" o:spid="_x0000_s1180" style="position:absolute;flip:x;visibility:visible;mso-wrap-style:square" from="1611,11779" to="3824,1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pnVMUAAADcAAAADwAAAGRycy9kb3ducmV2LnhtbESPzWrDMBCE74G+g9hCLyGRm0AxjuXQ&#10;/BgKvdROcl+sjW1qrYSlJu7bV4VCj8PMfMPk28kM4kaj7y0reF4mIIgbq3tuFZxP5SIF4QOyxsEy&#10;KfgmD9viYZZjpu2dK7rVoRURwj5DBV0ILpPSNx0Z9EvriKN3taPBEOXYSj3iPcLNIFdJ8iIN9hwX&#10;OnS076j5rL+Mgvn6eHAuTcuyOtj+w12O1e79rNTT4/S6ARFoCv/hv/abVrBK1vB7Jh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pnVMUAAADcAAAADwAAAAAAAAAA&#10;AAAAAAChAgAAZHJzL2Rvd25yZXYueG1sUEsFBgAAAAAEAAQA+QAAAJMDAAAAAA==&#10;">
                    <v:stroke startarrow="block" endarrow="block"/>
                  </v:line>
                  <v:shape id="Text Box 611" o:spid="_x0000_s1181" type="#_x0000_t202" style="position:absolute;left:1439;top:11367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Ais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yNQU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gIrEAAAA3AAAAA8AAAAAAAAAAAAAAAAAmAIAAGRycy9k&#10;b3ducmV2LnhtbFBLBQYAAAAABAAEAPUAAACJAwAAAAA=&#10;" filled="f" stroked="f">
                    <v:textbox style="mso-fit-shape-to-text:t">
                      <w:txbxContent>
                        <w:p w:rsidR="0008340C" w:rsidRPr="00C5466D" w:rsidRDefault="0008340C" w:rsidP="0008340C"/>
                      </w:txbxContent>
                    </v:textbox>
                  </v:shape>
                  <v:shape id="Text Box 612" o:spid="_x0000_s1182" type="#_x0000_t202" style="position:absolute;left:2702;top:11071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EcQA&#10;AADcAAAADwAAAGRycy9kb3ducmV2LnhtbESP0WoCMRRE3wv+Q7iCbzVx0aKrUUQr9K2t+gGXzXWz&#10;7uZm2aS69uubQqGPw8ycYVab3jXiRl2oPGuYjBUI4sKbiksN59PheQ4iRGSDjWfS8KAAm/XgaYW5&#10;8Xf+pNsxliJBOOSowcbY5lKGwpLDMPYtcfIuvnMYk+xKaTq8J7hrZKbUi3RYcVqw2NLOUlEfv5yG&#10;uXLvdb3IPoKbfk9m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JRHEAAAA3AAAAA8AAAAAAAAAAAAAAAAAmAIAAGRycy9k&#10;b3ducmV2LnhtbFBLBQYAAAAABAAEAPUAAACJAwAAAAA=&#10;" filled="f" stroked="f">
                    <v:textbox style="mso-fit-shape-to-text:t">
                      <w:txbxContent>
                        <w:p w:rsidR="0008340C" w:rsidRPr="00C5466D" w:rsidRDefault="0008340C" w:rsidP="0008340C"/>
                      </w:txbxContent>
                    </v:textbox>
                  </v:shape>
                  <v:shape id="Text Box 613" o:spid="_x0000_s1183" type="#_x0000_t202" style="position:absolute;left:2766;top:10790;width:60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7ZsQA&#10;AADcAAAADwAAAGRycy9kb3ducmV2LnhtbESP0WoCMRRE3wv+Q7iCbzVxsaKrUUQr9K2t+gGXzXWz&#10;7uZm2aS69uubQqGPw8ycYVab3jXiRl2oPGuYjBUI4sKbiksN59PheQ4iRGSDjWfS8KAAm/XgaYW5&#10;8Xf+pNsxliJBOOSowcbY5lKGwpLDMPYtcfIuvnMYk+xKaTq8J7hrZKbUTDqsOC1YbGlnqaiPX07D&#10;XLn3ul5kH8FNvycv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u2bEAAAA3AAAAA8AAAAAAAAAAAAAAAAAmAIAAGRycy9k&#10;b3ducmV2LnhtbFBLBQYAAAAABAAEAPUAAACJAwAAAAA=&#10;" filled="f" stroked="f">
                    <v:textbox style="mso-fit-shape-to-text:t">
                      <w:txbxContent>
                        <w:p w:rsidR="0008340C" w:rsidRPr="00C5466D" w:rsidRDefault="0008340C" w:rsidP="0008340C">
                          <w:r w:rsidRPr="00C5466D">
                            <w:rPr>
                              <w:position w:val="-12"/>
                            </w:rPr>
                            <w:object w:dxaOrig="320" w:dyaOrig="360">
                              <v:shape id="_x0000_i1085" type="#_x0000_t75" style="width:16pt;height:18pt" o:ole="">
                                <v:imagedata r:id="rId156" o:title=""/>
                              </v:shape>
                              <o:OLEObject Type="Embed" ProgID="Equation.DSMT4" ShapeID="_x0000_i1085" DrawAspect="Content" ObjectID="_1463571784" r:id="rId167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   b)</w:t>
      </w:r>
    </w:p>
    <w:p w:rsidR="0008340C" w:rsidRDefault="00972033" w:rsidP="0008340C">
      <w:r>
        <w:rPr>
          <w:noProof/>
          <w:lang w:val="en-CA" w:eastAsia="en-CA"/>
        </w:rPr>
        <w:pict>
          <v:shape id="_x0000_s1610" type="#_x0000_t75" style="position:absolute;margin-left:193.55pt;margin-top:5pt;width:66.15pt;height:44.8pt;z-index:251697152">
            <v:imagedata r:id="rId168" o:title=""/>
            <w10:wrap side="left"/>
          </v:shape>
          <o:OLEObject Type="Embed" ProgID="Equation.DSMT4" ShapeID="_x0000_s1610" DrawAspect="Content" ObjectID="_1523960328" r:id="rId169"/>
        </w:pict>
      </w:r>
    </w:p>
    <w:p w:rsidR="0008340C" w:rsidRDefault="00972033" w:rsidP="0008340C">
      <w:r>
        <w:rPr>
          <w:noProof/>
        </w:rPr>
        <w:pict>
          <v:shape id="_x0000_s1609" type="#_x0000_t75" style="position:absolute;margin-left:54pt;margin-top:4.55pt;width:57pt;height:18.75pt;z-index:251696128;mso-position-horizontal-relative:text;mso-position-vertical-relative:text">
            <v:imagedata r:id="rId158" o:title=""/>
          </v:shape>
          <o:OLEObject Type="Embed" ProgID="Equation.DSMT4" ShapeID="_x0000_s1609" DrawAspect="Content" ObjectID="_1523960329" r:id="rId170"/>
        </w:pict>
      </w:r>
      <w:r>
        <w:rPr>
          <w:noProof/>
        </w:rPr>
        <w:pict>
          <v:shape id="_x0000_s1608" type="#_x0000_t75" style="position:absolute;margin-left:140.25pt;margin-top:4.55pt;width:33pt;height:18pt;z-index:251695104;mso-position-horizontal-relative:text;mso-position-vertical-relative:text">
            <v:imagedata r:id="rId160" o:title=""/>
          </v:shape>
          <o:OLEObject Type="Embed" ProgID="Equation.DSMT4" ShapeID="_x0000_s1608" DrawAspect="Content" ObjectID="_1523960330" r:id="rId171"/>
        </w:pict>
      </w:r>
    </w:p>
    <w:p w:rsidR="0008340C" w:rsidRDefault="0008340C" w:rsidP="0008340C">
      <w:r>
        <w:t>/6</w:t>
      </w:r>
    </w:p>
    <w:p w:rsidR="0008340C" w:rsidRDefault="0008340C" w:rsidP="0008340C"/>
    <w:p w:rsidR="0008340C" w:rsidRDefault="0008340C" w:rsidP="0008340C"/>
    <w:p w:rsidR="0008340C" w:rsidRDefault="00972033" w:rsidP="0008340C">
      <w:r>
        <w:rPr>
          <w:noProof/>
          <w:lang w:val="en-CA" w:eastAsia="en-CA"/>
        </w:rPr>
        <w:pict>
          <v:shape id="_x0000_s1611" type="#_x0000_t75" style="position:absolute;margin-left:58.55pt;margin-top:13.15pt;width:88.2pt;height:55.8pt;z-index:251698176">
            <v:imagedata r:id="rId172" o:title=""/>
            <w10:wrap side="left"/>
          </v:shape>
          <o:OLEObject Type="Embed" ProgID="Equation.DSMT4" ShapeID="_x0000_s1611" DrawAspect="Content" ObjectID="_1523960331" r:id="rId173"/>
        </w:pict>
      </w:r>
    </w:p>
    <w:p w:rsidR="0008340C" w:rsidRDefault="0008340C" w:rsidP="0008340C"/>
    <w:p w:rsidR="0008340C" w:rsidRDefault="0008340C" w:rsidP="0008340C"/>
    <w:p w:rsidR="0008340C" w:rsidRDefault="0008340C" w:rsidP="0008340C"/>
    <w:p w:rsidR="0008340C" w:rsidRDefault="0008340C" w:rsidP="0008340C"/>
    <w:p w:rsidR="0008340C" w:rsidRDefault="0008340C" w:rsidP="0008340C"/>
    <w:p w:rsidR="00BF6491" w:rsidRDefault="00BF6491" w:rsidP="00BF6491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2A06EFF" wp14:editId="0FCF16E3">
                <wp:simplePos x="0" y="0"/>
                <wp:positionH relativeFrom="column">
                  <wp:posOffset>619125</wp:posOffset>
                </wp:positionH>
                <wp:positionV relativeFrom="paragraph">
                  <wp:posOffset>40640</wp:posOffset>
                </wp:positionV>
                <wp:extent cx="1229360" cy="1116965"/>
                <wp:effectExtent l="0" t="0" r="0" b="26035"/>
                <wp:wrapNone/>
                <wp:docPr id="209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1116965"/>
                          <a:chOff x="1796" y="957"/>
                          <a:chExt cx="1936" cy="1759"/>
                        </a:xfrm>
                      </wpg:grpSpPr>
                      <wps:wsp>
                        <wps:cNvPr id="210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2192"/>
                            <a:ext cx="58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491" w:rsidRPr="00C5466D" w:rsidRDefault="00BF6491" w:rsidP="00BF6491">
                              <w:r w:rsidRPr="00C5466D">
                                <w:rPr>
                                  <w:position w:val="-14"/>
                                </w:rPr>
                                <w:object w:dxaOrig="300" w:dyaOrig="380">
                                  <v:shape id="_x0000_i1086" type="#_x0000_t75" style="width:15pt;height:19pt" o:ole="">
                                    <v:imagedata r:id="rId154" o:title=""/>
                                  </v:shape>
                                  <o:OLEObject Type="Embed" ProgID="Equation.DSMT4" ShapeID="_x0000_i1086" DrawAspect="Content" ObjectID="_1523960369" r:id="rId1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1" name="Group 608"/>
                        <wpg:cNvGrpSpPr>
                          <a:grpSpLocks/>
                        </wpg:cNvGrpSpPr>
                        <wpg:grpSpPr bwMode="auto">
                          <a:xfrm>
                            <a:off x="1796" y="957"/>
                            <a:ext cx="1936" cy="1709"/>
                            <a:chOff x="1439" y="10790"/>
                            <a:chExt cx="1936" cy="1709"/>
                          </a:xfrm>
                        </wpg:grpSpPr>
                        <wps:wsp>
                          <wps:cNvPr id="212" name="Line 609"/>
                          <wps:cNvCnPr/>
                          <wps:spPr bwMode="auto">
                            <a:xfrm>
                              <a:off x="2702" y="11059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610"/>
                          <wps:cNvCnPr/>
                          <wps:spPr bwMode="auto">
                            <a:xfrm flipV="1">
                              <a:off x="1611" y="11779"/>
                              <a:ext cx="1091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11367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6491" w:rsidRPr="00C5466D" w:rsidRDefault="00BF6491" w:rsidP="00BF6491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5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" y="11071"/>
                              <a:ext cx="39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6491" w:rsidRPr="00C5466D" w:rsidRDefault="00BF6491" w:rsidP="00BF6491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6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6" y="10790"/>
                              <a:ext cx="60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6491" w:rsidRPr="00C5466D" w:rsidRDefault="00BF6491" w:rsidP="00BF6491">
                                <w:r w:rsidRPr="00C5466D">
                                  <w:rPr>
                                    <w:position w:val="-12"/>
                                  </w:rPr>
                                  <w:object w:dxaOrig="320" w:dyaOrig="360">
                                    <v:shape id="_x0000_i1087" type="#_x0000_t75" style="width:16pt;height:18pt" o:ole="">
                                      <v:imagedata r:id="rId156" o:title=""/>
                                    </v:shape>
                                    <o:OLEObject Type="Embed" ProgID="Equation.DSMT4" ShapeID="_x0000_i1087" DrawAspect="Content" ObjectID="_1523960370" r:id="rId17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84" style="position:absolute;margin-left:48.75pt;margin-top:3.2pt;width:96.8pt;height:87.95pt;z-index:251701248" coordorigin="1796,957" coordsize="1936,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">
                <v:shape id="Text Box 607" o:spid="_x0000_s1185" type="#_x0000_t202" style="position:absolute;left:3059;top:2192;width:589;height: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QVMEA&#10;AADcAAAADwAAAGRycy9kb3ducmV2LnhtbERPS27CMBDdV+IO1iCxK04iWkGIgxAFqbuWzwFG8RCH&#10;xOModiHt6etFpS6f3r/YjLYTdxp841hBOk9AEFdON1wruJwPz0sQPiBr7ByTgm/ysCknTwXm2j34&#10;SPdTqEUMYZ+jAhNCn0vpK0MW/dz1xJG7usFiiHCopR7wEcNtJ7MkeZUWG44NBnvaGara05dVsEzs&#10;R9uusk9vFz/pi9m9uX1/U2o2HbdrEIHG8C/+c79rBVka58c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uEFTBAAAA3AAAAA8AAAAAAAAAAAAAAAAAmAIAAGRycy9kb3du&#10;cmV2LnhtbFBLBQYAAAAABAAEAPUAAACGAwAAAAA=&#10;" filled="f" stroked="f">
                  <v:textbox style="mso-fit-shape-to-text:t">
                    <w:txbxContent>
                      <w:p w:rsidR="00BF6491" w:rsidRPr="00C5466D" w:rsidRDefault="00BF6491" w:rsidP="00BF6491">
                        <w:r w:rsidRPr="00C5466D">
                          <w:rPr>
                            <w:position w:val="-14"/>
                          </w:rPr>
                          <w:object w:dxaOrig="300" w:dyaOrig="380">
                            <v:shape id="_x0000_i1086" type="#_x0000_t75" style="width:15pt;height:19pt" o:ole="">
                              <v:imagedata r:id="rId154" o:title=""/>
                            </v:shape>
                            <o:OLEObject Type="Embed" ProgID="Equation.DSMT4" ShapeID="_x0000_i1086" DrawAspect="Content" ObjectID="_1463571785" r:id="rId176"/>
                          </w:object>
                        </w:r>
                      </w:p>
                    </w:txbxContent>
                  </v:textbox>
                </v:shape>
                <v:group id="Group 608" o:spid="_x0000_s1186" style="position:absolute;left:1796;top:957;width:1936;height:1709" coordorigin="1439,10790" coordsize="1936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line id="Line 609" o:spid="_x0000_s1187" style="position:absolute;visibility:visible;mso-wrap-style:square" from="2702,11059" to="2702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YAx8QAAADcAAAADwAAAGRycy9kb3ducmV2LnhtbESPQWvCQBSE70L/w/IK3nRjDiKpm1AK&#10;LbmUUhXPr9nXJG32bcxus6m/3hUEj8PMfMNsi8l0YqTBtZYVrJYJCOLK6pZrBYf962IDwnlkjZ1l&#10;UvBPDor8YbbFTNvAnzTufC0ihF2GChrv+0xKVzVk0C1tTxy9bzsY9FEOtdQDhgg3nUyTZC0NthwX&#10;GuzppaHqd/dnFCTh/CZ/ZNmOH+X7KfRf4ZieglLzx+n5CYSnyd/Dt3apFaSrFK5n4hGQ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gDHxAAAANwAAAAPAAAAAAAAAAAA&#10;AAAAAKECAABkcnMvZG93bnJldi54bWxQSwUGAAAAAAQABAD5AAAAkgMAAAAA&#10;">
                    <v:stroke startarrow="block" endarrow="block"/>
                  </v:line>
                  <v:line id="Line 610" o:spid="_x0000_s1188" style="position:absolute;flip:y;visibility:visible;mso-wrap-style:square" from="1611,11779" to="2702,1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jq8MAAADcAAAADwAAAGRycy9kb3ducmV2LnhtbESPT4vCMBTE7wt+h/AEL4umuotINYoI&#10;C4un9d/90bymxealNLGt/fRmYWGPw8xvhtnseluJlhpfOlYwnyUgiDOnSzYKrpev6QqED8gaK8ek&#10;4EkedtvR2wZT7To+UXsORsQS9ikqKEKoUyl9VpBFP3M1cfRy11gMUTZG6ga7WG4ruUiSpbRYclwo&#10;sKZDQdn9/LAKFu9D702Wn1ZDOxx/XGc+b/leqcm4369BBOrDf/iP/taRm3/A75l4BOT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I6vDAAAA3AAAAA8AAAAAAAAAAAAA&#10;AAAAoQIAAGRycy9kb3ducmV2LnhtbFBLBQYAAAAABAAEAPkAAACRAwAAAAA=&#10;">
                    <v:stroke startarrow="block"/>
                  </v:line>
                  <v:shape id="Text Box 611" o:spid="_x0000_s1189" type="#_x0000_t202" style="position:absolute;left:1439;top:11367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V8QA&#10;AADcAAAADwAAAGRycy9kb3ducmV2LnhtbESP0WrCQBRE3wX/YbmCb7pJsGJTVym2Qt+qth9wyV6z&#10;Mdm7IbvV6Nd3BcHHYWbOMMt1bxtxps5XjhWk0wQEceF0xaWC35/tZAHCB2SNjWNScCUP69VwsMRc&#10;uwvv6XwIpYgQ9jkqMCG0uZS+MGTRT11LHL2j6yyGKLtS6g4vEW4bmSXJXFqsOC4YbGljqKgPf1bB&#10;IrHfdf2a7byd3dIXs/lwn+1JqfGof38DEagPz/Cj/aUVZOkM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FlfEAAAA3AAAAA8AAAAAAAAAAAAAAAAAmAIAAGRycy9k&#10;b3ducmV2LnhtbFBLBQYAAAAABAAEAPUAAACJAwAAAAA=&#10;" filled="f" stroked="f">
                    <v:textbox style="mso-fit-shape-to-text:t">
                      <w:txbxContent>
                        <w:p w:rsidR="00BF6491" w:rsidRPr="00C5466D" w:rsidRDefault="00BF6491" w:rsidP="00BF6491"/>
                      </w:txbxContent>
                    </v:textbox>
                  </v:shape>
                  <v:shape id="Text Box 612" o:spid="_x0000_s1190" type="#_x0000_t202" style="position:absolute;left:2702;top:11071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zzMUA&#10;AADcAAAADwAAAGRycy9kb3ducmV2LnhtbESPzWrDMBCE74W+g9hCbo1sk4TUtRxKmkJv+WkfYLG2&#10;lmtrZSwlcfv0USCQ4zAz3zDFarSdONHgG8cK0mkCgrhyuuFawffXx/MShA/IGjvHpOCPPKzKx4cC&#10;c+3OvKfTIdQiQtjnqMCE0OdS+sqQRT91PXH0ftxgMUQ51FIPeI5w28ksSRbSYsNxwWBPa0NVezha&#10;BcvEbtv2Jdt5O/tP52b97jb9r1KTp/HtFUSgMdzDt/anVpClc7ieiUd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bPMxQAAANwAAAAPAAAAAAAAAAAAAAAAAJgCAABkcnMv&#10;ZG93bnJldi54bWxQSwUGAAAAAAQABAD1AAAAigMAAAAA&#10;" filled="f" stroked="f">
                    <v:textbox style="mso-fit-shape-to-text:t">
                      <w:txbxContent>
                        <w:p w:rsidR="00BF6491" w:rsidRPr="00C5466D" w:rsidRDefault="00BF6491" w:rsidP="00BF6491"/>
                      </w:txbxContent>
                    </v:textbox>
                  </v:shape>
                  <v:shape id="Text Box 613" o:spid="_x0000_s1191" type="#_x0000_t202" style="position:absolute;left:2766;top:10790;width:60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tu8QA&#10;AADcAAAADwAAAGRycy9kb3ducmV2LnhtbESP0WrCQBRE34X+w3ILvukmwYpNs5FiLfhmtf2AS/Y2&#10;myZ7N2RXTf36rlDwcZiZM0yxHm0nzjT4xrGCdJ6AIK6cbrhW8PX5PluB8AFZY+eYFPySh3X5MCkw&#10;1+7CBzofQy0ihH2OCkwIfS6lrwxZ9HPXE0fv2w0WQ5RDLfWAlwi3ncySZCktNhwXDPa0MVS1x5NV&#10;sErsvm2fsw9vF9f0yWze3Lb/UWr6OL6+gAg0hnv4v73TCrJ0Cbcz8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LbvEAAAA3AAAAA8AAAAAAAAAAAAAAAAAmAIAAGRycy9k&#10;b3ducmV2LnhtbFBLBQYAAAAABAAEAPUAAACJAwAAAAA=&#10;" filled="f" stroked="f">
                    <v:textbox style="mso-fit-shape-to-text:t">
                      <w:txbxContent>
                        <w:p w:rsidR="00BF6491" w:rsidRPr="00C5466D" w:rsidRDefault="00BF6491" w:rsidP="00BF6491">
                          <w:r w:rsidRPr="00C5466D">
                            <w:rPr>
                              <w:position w:val="-12"/>
                            </w:rPr>
                            <w:object w:dxaOrig="320" w:dyaOrig="360">
                              <v:shape id="_x0000_i1087" type="#_x0000_t75" style="width:16pt;height:18pt" o:ole="">
                                <v:imagedata r:id="rId156" o:title=""/>
                              </v:shape>
                              <o:OLEObject Type="Embed" ProgID="Equation.DSMT4" ShapeID="_x0000_i1087" DrawAspect="Content" ObjectID="_1463571786" r:id="rId177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033">
        <w:rPr>
          <w:noProof/>
          <w:lang w:val="en-CA" w:eastAsia="en-CA"/>
        </w:rPr>
        <w:pict>
          <v:shape id="_x0000_s1615" type="#_x0000_t75" style="position:absolute;margin-left:339.05pt;margin-top:5.3pt;width:152.3pt;height:90.65pt;z-index:251704320;mso-position-horizontal-relative:text;mso-position-vertical-relative:text">
            <v:imagedata r:id="rId178" o:title=""/>
            <w10:wrap side="left"/>
          </v:shape>
          <o:OLEObject Type="Embed" ProgID="Equation.DSMT4" ShapeID="_x0000_s1615" DrawAspect="Content" ObjectID="_1523960332" r:id="rId179"/>
        </w:pict>
      </w:r>
      <w:r w:rsidR="00972033">
        <w:rPr>
          <w:noProof/>
        </w:rPr>
        <w:pict>
          <v:shape id="_x0000_s1612" type="#_x0000_t75" style="position:absolute;margin-left:207.8pt;margin-top:5.3pt;width:112.2pt;height:53.8pt;z-index:251700224;mso-position-horizontal-relative:text;mso-position-vertical-relative:text">
            <v:imagedata r:id="rId180" o:title=""/>
            <w10:wrap side="left"/>
          </v:shape>
          <o:OLEObject Type="Embed" ProgID="Equation.DSMT4" ShapeID="_x0000_s1612" DrawAspect="Content" ObjectID="_1523960333" r:id="rId181"/>
        </w:pict>
      </w:r>
      <w:r>
        <w:t xml:space="preserve">     c)</w:t>
      </w:r>
    </w:p>
    <w:p w:rsidR="00BF6491" w:rsidRDefault="00BF6491" w:rsidP="00BF6491"/>
    <w:p w:rsidR="00BF6491" w:rsidRDefault="00972033" w:rsidP="00BF6491">
      <w:r>
        <w:rPr>
          <w:noProof/>
        </w:rPr>
        <w:pict>
          <v:shape id="_x0000_s1613" type="#_x0000_t75" style="position:absolute;margin-left:21pt;margin-top:4.55pt;width:33pt;height:18pt;z-index:251702272;mso-position-horizontal-relative:text;mso-position-vertical-relative:text">
            <v:imagedata r:id="rId160" o:title=""/>
          </v:shape>
          <o:OLEObject Type="Embed" ProgID="Equation.DSMT4" ShapeID="_x0000_s1613" DrawAspect="Content" ObjectID="_1523960334" r:id="rId182"/>
        </w:pict>
      </w:r>
      <w:r>
        <w:rPr>
          <w:noProof/>
        </w:rPr>
        <w:pict>
          <v:shape id="_x0000_s1614" type="#_x0000_t75" style="position:absolute;margin-left:54pt;margin-top:4.55pt;width:57pt;height:18.75pt;z-index:251703296;mso-position-horizontal-relative:text;mso-position-vertical-relative:text">
            <v:imagedata r:id="rId158" o:title=""/>
          </v:shape>
          <o:OLEObject Type="Embed" ProgID="Equation.DSMT4" ShapeID="_x0000_s1614" DrawAspect="Content" ObjectID="_1523960335" r:id="rId183"/>
        </w:pict>
      </w:r>
    </w:p>
    <w:p w:rsidR="00BF6491" w:rsidRDefault="00BF6491" w:rsidP="00BF649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BBAF6F" wp14:editId="7F45F0D0">
                <wp:simplePos x="0" y="0"/>
                <wp:positionH relativeFrom="column">
                  <wp:posOffset>257175</wp:posOffset>
                </wp:positionH>
                <wp:positionV relativeFrom="paragraph">
                  <wp:posOffset>142875</wp:posOffset>
                </wp:positionV>
                <wp:extent cx="473710" cy="635"/>
                <wp:effectExtent l="38100" t="76200" r="0" b="94615"/>
                <wp:wrapNone/>
                <wp:docPr id="217" name="Lin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371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ne 610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25pt,11.25pt" to="57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">
                <v:stroke startarrow="block"/>
              </v:line>
            </w:pict>
          </mc:Fallback>
        </mc:AlternateContent>
      </w:r>
      <w:r>
        <w:t>/6</w:t>
      </w:r>
    </w:p>
    <w:p w:rsidR="00BF6491" w:rsidRDefault="00BF6491" w:rsidP="00BF6491"/>
    <w:p w:rsidR="00BF6491" w:rsidRDefault="00BF6491" w:rsidP="00BF6491"/>
    <w:p w:rsidR="00BF6491" w:rsidRDefault="00972033" w:rsidP="00BF6491">
      <w:r>
        <w:rPr>
          <w:noProof/>
          <w:lang w:val="en-CA" w:eastAsia="en-CA"/>
        </w:rPr>
        <w:pict>
          <v:shape id="_x0000_s1616" type="#_x0000_t75" style="position:absolute;margin-left:58.55pt;margin-top:13.15pt;width:123.25pt;height:55.8pt;z-index:251705344">
            <v:imagedata r:id="rId184" o:title=""/>
            <w10:wrap side="left"/>
          </v:shape>
          <o:OLEObject Type="Embed" ProgID="Equation.DSMT4" ShapeID="_x0000_s1616" DrawAspect="Content" ObjectID="_1523960336" r:id="rId185"/>
        </w:pict>
      </w:r>
    </w:p>
    <w:p w:rsidR="00BF6491" w:rsidRDefault="00BF6491" w:rsidP="00BF6491"/>
    <w:p w:rsidR="00BF6491" w:rsidRDefault="00BF6491" w:rsidP="00BF6491"/>
    <w:p w:rsidR="00BF6491" w:rsidRDefault="00BF6491" w:rsidP="00BF6491"/>
    <w:p w:rsidR="00BF6491" w:rsidRDefault="00BF6491" w:rsidP="00BF6491"/>
    <w:p w:rsidR="00BF6491" w:rsidRDefault="00BF6491" w:rsidP="00BF6491"/>
    <w:p w:rsidR="00733391" w:rsidRDefault="00972033" w:rsidP="00D44688">
      <w:r>
        <w:rPr>
          <w:noProof/>
        </w:rPr>
        <w:pict>
          <v:shape id="_x0000_s1568" type="#_x0000_t75" style="position:absolute;margin-left:189pt;margin-top:6.05pt;width:137.25pt;height:107.7pt;z-index:251676672">
            <v:imagedata r:id="rId186" o:title=""/>
            <w10:wrap side="left"/>
          </v:shape>
          <o:OLEObject Type="Embed" ProgID="Equation.DSMT4" ShapeID="_x0000_s1568" DrawAspect="Content" ObjectID="_1523960337" r:id="rId187"/>
        </w:pict>
      </w:r>
      <w:r w:rsidR="00C723CA">
        <w:rPr>
          <w:noProof/>
          <w:u w:val="single"/>
          <w:lang w:val="en-CA" w:eastAsia="en-CA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1024890" cy="877570"/>
                <wp:effectExtent l="0" t="17780" r="13335" b="0"/>
                <wp:wrapNone/>
                <wp:docPr id="2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890" cy="877570"/>
                          <a:chOff x="1800" y="7020"/>
                          <a:chExt cx="1614" cy="1382"/>
                        </a:xfrm>
                      </wpg:grpSpPr>
                      <wps:wsp>
                        <wps:cNvPr id="27" name="Rectangle 280"/>
                        <wps:cNvSpPr>
                          <a:spLocks noChangeArrowheads="1"/>
                        </wps:cNvSpPr>
                        <wps:spPr bwMode="auto">
                          <a:xfrm flipV="1">
                            <a:off x="3200" y="7847"/>
                            <a:ext cx="159" cy="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77"/>
                        <wps:cNvCnPr/>
                        <wps:spPr bwMode="auto">
                          <a:xfrm rot="5400000" flipH="1">
                            <a:off x="2635" y="7267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78"/>
                        <wps:cNvCnPr/>
                        <wps:spPr bwMode="auto">
                          <a:xfrm rot="-10800000">
                            <a:off x="3348" y="7020"/>
                            <a:ext cx="2" cy="9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79"/>
                        <wps:cNvCnPr/>
                        <wps:spPr bwMode="auto">
                          <a:xfrm rot="15191738" flipH="1" flipV="1">
                            <a:off x="2404" y="6762"/>
                            <a:ext cx="405" cy="16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7623"/>
                            <a:ext cx="778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10D" w:rsidRDefault="00DC210D">
                              <w:r>
                                <w:rPr>
                                  <w:position w:val="-6"/>
                                </w:rPr>
                                <w:object w:dxaOrig="200" w:dyaOrig="279">
                                  <v:shape id="_x0000_i1088" type="#_x0000_t75" style="width:9.75pt;height:14.25pt" o:ole="">
                                    <v:imagedata r:id="rId188" o:title=""/>
                                  </v:shape>
                                  <o:OLEObject Type="Embed" ProgID="Equation.DSMT4" ShapeID="_x0000_i1088" DrawAspect="Content" ObjectID="_1523960371" r:id="rId18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7898"/>
                            <a:ext cx="72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10D" w:rsidRDefault="00DC210D">
                              <w:r>
                                <w:rPr>
                                  <w:position w:val="-12"/>
                                </w:rPr>
                                <w:object w:dxaOrig="400" w:dyaOrig="360">
                                  <v:shape id="_x0000_i1089" type="#_x0000_t75" style="width:20pt;height:18pt" o:ole="">
                                    <v:imagedata r:id="rId190" o:title=""/>
                                  </v:shape>
                                  <o:OLEObject Type="Embed" ProgID="Equation.DSMT4" ShapeID="_x0000_i1089" DrawAspect="Content" ObjectID="_1523960372" r:id="rId19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7164"/>
                            <a:ext cx="92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10D" w:rsidRDefault="00DC210D">
                              <w:r>
                                <w:t>40N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174" style="position:absolute;margin-left:45pt;margin-top:6.65pt;width:80.7pt;height:69.1pt;z-index:251638784" coordorigin="1800,7020" coordsize="1614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">
                <v:rect id="Rectangle 280" o:spid="_x0000_s1175" style="position:absolute;left:3200;top:7847;width:159;height:15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HNsQA&#10;AADbAAAADwAAAGRycy9kb3ducmV2LnhtbESPwWrDMBBE74H+g9hCb7Fc16TFjRJKoZBeDE0Kvm6s&#10;jW1irYykOvbfR4FCjsPMvGHW28n0YiTnO8sKnpMUBHFtdceNgt/D1/INhA/IGnvLpGAmD9vNw2KN&#10;hbYX/qFxHxoRIewLVNCGMBRS+rolgz6xA3H0TtYZDFG6RmqHlwg3vczSdCUNdhwXWhzos6X6vP8z&#10;CnZDefx2mZnL/JjLeapf/FhVSj09Th/vIAJN4R7+b++0guwV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hzbEAAAA2wAAAA8AAAAAAAAAAAAAAAAAmAIAAGRycy9k&#10;b3ducmV2LnhtbFBLBQYAAAAABAAEAPUAAACJAwAAAAA=&#10;"/>
                <v:line id="Line 277" o:spid="_x0000_s1176" style="position:absolute;rotation:-90;flip:x;visibility:visible;mso-wrap-style:square" from="2635,7267" to="2635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fyW78AAADbAAAADwAAAGRycy9kb3ducmV2LnhtbERPTYvCMBC9C/6HMAt703Q9iFSjiCiI&#10;Cwt2Ba9DM7bFZlKaqNFf7xwW9vh434tVcq26Ux8azwa+xhko4tLbhisDp9/daAYqRGSLrWcy8KQA&#10;q+VwsMDc+gcf6V7ESkkIhxwN1DF2udahrMlhGPuOWLiL7x1GgX2lbY8PCXetnmTZVDtsWBpq7GhT&#10;U3ktbs7A5Ofs0ysd0rU4bZ/f+0sx3a4bYz4/0noOKlKK/+I/996KT8bKF/kBe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sfyW78AAADbAAAADwAAAAAAAAAAAAAAAACh&#10;AgAAZHJzL2Rvd25yZXYueG1sUEsFBgAAAAAEAAQA+QAAAI0DAAAAAA==&#10;">
                  <v:stroke startarrow="block"/>
                </v:line>
                <v:line id="Line 278" o:spid="_x0000_s1177" style="position:absolute;rotation:180;visibility:visible;mso-wrap-style:square" from="3348,7020" to="3350,7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xSsMAAADbAAAADwAAAGRycy9kb3ducmV2LnhtbESPT2sCMRTE7wW/Q3hCb5ooRXRrFBUF&#10;T0L9Q6+Pzevu0uRl3WR120/fCEKPw8z8hpkvO2fFjZpQedYwGioQxLk3FRcazqfdYAoiRGSD1jNp&#10;+KEAy0XvZY6Z8Xf+oNsxFiJBOGSooYyxzqQMeUkOw9DXxMn78o3DmGRTSNPgPcGdlWOlJtJhxWmh&#10;xJo2JeXfx9Zp8Gt7/txXl7Vq8VddD2+qtfVW69d+t3oHEamL/+Fne280jGfw+J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u8UrDAAAA2wAAAA8AAAAAAAAAAAAA&#10;AAAAoQIAAGRycy9kb3ducmV2LnhtbFBLBQYAAAAABAAEAPkAAACRAwAAAAA=&#10;">
                  <v:stroke endarrow="block"/>
                </v:line>
                <v:line id="Line 279" o:spid="_x0000_s1178" style="position:absolute;rotation:-6999531fd;flip:x y;visibility:visible;mso-wrap-style:square" from="2404,6762" to="2809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kGK8AAAADbAAAADwAAAGRycy9kb3ducmV2LnhtbERPy4rCMBTdD/gP4QpuBk1VGMZqKiL4&#10;WAgybT/g0lzb0uamNLHWv58sBmZ5OO/dfjStGKh3tWUFy0UEgriwuuZSQZ6d5t8gnEfW2FomBW9y&#10;sE8mHzuMtX3xDw2pL0UIYRejgsr7LpbSFRUZdAvbEQfuYXuDPsC+lLrHVwg3rVxF0Zc0WHNoqLCj&#10;Y0VFkz6Ngk+5WWd+yJvWZOZ+PafR5dblSs2m42ELwtPo/8V/7qtWsA7rw5fwA2Ty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ZBivAAAAA2wAAAA8AAAAAAAAAAAAAAAAA&#10;oQIAAGRycy9kb3ducmV2LnhtbFBLBQYAAAAABAAEAPkAAACOAwAAAAA=&#10;">
                  <v:stroke startarrow="block"/>
                </v:line>
                <v:shape id="Text Box 281" o:spid="_x0000_s1179" type="#_x0000_t202" style="position:absolute;left:2090;top:7623;width:778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DC210D" w:rsidRDefault="00DC210D">
                        <w:r>
                          <w:rPr>
                            <w:position w:val="-6"/>
                          </w:rPr>
                          <w:object w:dxaOrig="200" w:dyaOrig="279">
                            <v:shape id="_x0000_i1073" type="#_x0000_t75" style="width:9.75pt;height:14.25pt" o:ole="">
                              <v:imagedata r:id="rId192" o:title=""/>
                            </v:shape>
                            <o:OLEObject Type="Embed" ProgID="Equation.DSMT4" ShapeID="_x0000_i1073" DrawAspect="Content" ObjectID="_1356336001" r:id="rId193"/>
                          </w:object>
                        </w:r>
                      </w:p>
                    </w:txbxContent>
                  </v:textbox>
                </v:shape>
                <v:shape id="Text Box 282" o:spid="_x0000_s1180" type="#_x0000_t202" style="position:absolute;left:2334;top:7898;width:72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DC210D" w:rsidRDefault="00DC210D">
                        <w:r>
                          <w:rPr>
                            <w:position w:val="-12"/>
                          </w:rPr>
                          <w:object w:dxaOrig="400" w:dyaOrig="360">
                            <v:shape id="_x0000_i1074" type="#_x0000_t75" style="width:20pt;height:18pt" o:ole="">
                              <v:imagedata r:id="rId194" o:title=""/>
                            </v:shape>
                            <o:OLEObject Type="Embed" ProgID="Equation.DSMT4" ShapeID="_x0000_i1074" DrawAspect="Content" ObjectID="_1356336002" r:id="rId195"/>
                          </w:object>
                        </w:r>
                      </w:p>
                    </w:txbxContent>
                  </v:textbox>
                </v:shape>
                <v:shape id="Text Box 283" o:spid="_x0000_s1181" type="#_x0000_t202" style="position:absolute;left:2168;top:7164;width:92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v:textbox style="mso-fit-shape-to-text:t">
                    <w:txbxContent>
                      <w:p w:rsidR="00DC210D" w:rsidRDefault="00DC210D">
                        <w:r>
                          <w:t>40N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2694" w:rsidRDefault="00042694" w:rsidP="00042694">
      <w:r>
        <w:t>14)</w:t>
      </w:r>
    </w:p>
    <w:p w:rsidR="00042694" w:rsidRDefault="00042694" w:rsidP="00042694"/>
    <w:p w:rsidR="00042694" w:rsidRDefault="00042694" w:rsidP="00042694"/>
    <w:p w:rsidR="00733391" w:rsidRDefault="00042694" w:rsidP="00042694">
      <w:r>
        <w:t>/4</w:t>
      </w:r>
    </w:p>
    <w:p w:rsidR="00733391" w:rsidRDefault="00733391" w:rsidP="00D44688"/>
    <w:p w:rsidR="00042694" w:rsidRDefault="00042694" w:rsidP="00042694">
      <w:r>
        <w:br w:type="page"/>
      </w:r>
      <w:r>
        <w:lastRenderedPageBreak/>
        <w:t>15)</w:t>
      </w:r>
    </w:p>
    <w:p w:rsidR="00042694" w:rsidRDefault="00C723CA" w:rsidP="00042694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-175260</wp:posOffset>
                </wp:positionV>
                <wp:extent cx="2057400" cy="650875"/>
                <wp:effectExtent l="19050" t="0" r="19050" b="635"/>
                <wp:wrapNone/>
                <wp:docPr id="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650875"/>
                          <a:chOff x="5040" y="10459"/>
                          <a:chExt cx="3240" cy="1025"/>
                        </a:xfrm>
                      </wpg:grpSpPr>
                      <wps:wsp>
                        <wps:cNvPr id="4" name="Oval 287"/>
                        <wps:cNvSpPr>
                          <a:spLocks noChangeArrowheads="1"/>
                        </wps:cNvSpPr>
                        <wps:spPr bwMode="auto">
                          <a:xfrm>
                            <a:off x="5777" y="10807"/>
                            <a:ext cx="329" cy="305"/>
                          </a:xfrm>
                          <a:prstGeom prst="ellipse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7136" y="10808"/>
                            <a:ext cx="328" cy="305"/>
                          </a:xfrm>
                          <a:prstGeom prst="ellipse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289"/>
                        <wps:cNvCnPr/>
                        <wps:spPr bwMode="auto">
                          <a:xfrm>
                            <a:off x="6106" y="10883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90"/>
                        <wps:cNvCnPr/>
                        <wps:spPr bwMode="auto">
                          <a:xfrm flipV="1">
                            <a:off x="6106" y="10883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91"/>
                        <wps:cNvCnPr/>
                        <wps:spPr bwMode="auto">
                          <a:xfrm>
                            <a:off x="6188" y="10883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92"/>
                        <wps:cNvCnPr/>
                        <wps:spPr bwMode="auto">
                          <a:xfrm flipV="1">
                            <a:off x="6270" y="10883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93"/>
                        <wps:cNvCnPr/>
                        <wps:spPr bwMode="auto">
                          <a:xfrm>
                            <a:off x="6352" y="10883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4"/>
                        <wps:cNvCnPr/>
                        <wps:spPr bwMode="auto">
                          <a:xfrm flipV="1">
                            <a:off x="6434" y="10883"/>
                            <a:ext cx="83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10459"/>
                            <a:ext cx="493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361" w:rsidRDefault="00234361" w:rsidP="00234361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10459"/>
                            <a:ext cx="49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361" w:rsidRDefault="00234361" w:rsidP="0023436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304"/>
                        <wps:cNvCnPr/>
                        <wps:spPr bwMode="auto">
                          <a:xfrm>
                            <a:off x="6509" y="10895"/>
                            <a:ext cx="82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05"/>
                        <wps:cNvCnPr/>
                        <wps:spPr bwMode="auto">
                          <a:xfrm flipV="1">
                            <a:off x="6591" y="10895"/>
                            <a:ext cx="82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06"/>
                        <wps:cNvCnPr/>
                        <wps:spPr bwMode="auto">
                          <a:xfrm>
                            <a:off x="6673" y="10895"/>
                            <a:ext cx="83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07"/>
                        <wps:cNvCnPr/>
                        <wps:spPr bwMode="auto">
                          <a:xfrm flipV="1">
                            <a:off x="6756" y="10891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08"/>
                        <wps:cNvCnPr/>
                        <wps:spPr bwMode="auto">
                          <a:xfrm>
                            <a:off x="6821" y="10908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09"/>
                        <wps:cNvCnPr/>
                        <wps:spPr bwMode="auto">
                          <a:xfrm flipV="1">
                            <a:off x="6903" y="10908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10"/>
                        <wps:cNvCnPr/>
                        <wps:spPr bwMode="auto">
                          <a:xfrm>
                            <a:off x="6985" y="10908"/>
                            <a:ext cx="82" cy="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11"/>
                        <wps:cNvCnPr/>
                        <wps:spPr bwMode="auto">
                          <a:xfrm flipV="1">
                            <a:off x="7067" y="10898"/>
                            <a:ext cx="82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14"/>
                        <wps:cNvCnPr/>
                        <wps:spPr bwMode="auto">
                          <a:xfrm>
                            <a:off x="7560" y="1096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15"/>
                        <wps:cNvCnPr/>
                        <wps:spPr bwMode="auto">
                          <a:xfrm flipH="1">
                            <a:off x="5040" y="1095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0980"/>
                            <a:ext cx="10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361" w:rsidRDefault="00234361" w:rsidP="00234361">
                              <w:r w:rsidRPr="00234361">
                                <w:rPr>
                                  <w:position w:val="-12"/>
                                </w:rPr>
                                <w:object w:dxaOrig="800" w:dyaOrig="360">
                                  <v:shape id="_x0000_i1090" type="#_x0000_t75" style="width:40pt;height:18pt" o:ole="">
                                    <v:imagedata r:id="rId196" o:title=""/>
                                  </v:shape>
                                  <o:OLEObject Type="Embed" ProgID="Equation.DSMT4" ShapeID="_x0000_i1090" DrawAspect="Content" ObjectID="_1523960373" r:id="rId19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182" style="position:absolute;margin-left:180pt;margin-top:-13.8pt;width:162pt;height:51.25pt;z-index:251639808" coordorigin="5040,10459" coordsize="3240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">
                <v:oval id="Oval 287" o:spid="_x0000_s1183" style="position:absolute;left:5777;top:10807;width:329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NLsEA&#10;AADaAAAADwAAAGRycy9kb3ducmV2LnhtbESPUWvCMBSF34X9h3AHe7Opw4l0RhFBqE9S9Qdcm9uk&#10;rLmpTabdvzeDwR4P55zvcFab0XXiTkNoPSuYZTkI4trrlo2Cy3k/XYIIEVlj55kU/FCAzfplssJC&#10;+wdXdD9FIxKEQ4EKbIx9IWWoLTkMme+Jk9f4wWFMcjBSD/hIcNfJ9zxfSIctpwWLPe0s1V+nb6eg&#10;vOnrdX8w5lh1vjx/LKStmkapt9dx+wki0hj/w3/tUiuYw++Vd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4zS7BAAAA2gAAAA8AAAAAAAAAAAAAAAAAmAIAAGRycy9kb3du&#10;cmV2LnhtbFBLBQYAAAAABAAEAPUAAACGAwAAAAA=&#10;" fillcolor="aqua"/>
                <v:oval id="Oval 288" o:spid="_x0000_s1184" style="position:absolute;left:7136;top:10808;width:328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2wsEA&#10;AADaAAAADwAAAGRycy9kb3ducmV2LnhtbESP0YrCMBRE3xf8h3AF39bUBYtUoywLQvdJqn7AtblN&#10;yjY33SZq/XsjLOzjMDNnmM1udJ240RBazwoW8wwEce11y0bB+bR/X4EIEVlj55kUPCjAbjt522Ch&#10;/Z0ruh2jEQnCoUAFNsa+kDLUlhyGue+Jk9f4wWFMcjBSD3hPcNfJjyzLpcOW04LFnr4s1T/Hq1NQ&#10;/urLZf9tzKHqfHla5tJWTaPUbDp+rkFEGuN/+K9dagU5vK6kG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9sLBAAAA2gAAAA8AAAAAAAAAAAAAAAAAmAIAAGRycy9kb3du&#10;cmV2LnhtbFBLBQYAAAAABAAEAPUAAACGAwAAAAA=&#10;" fillcolor="aqua"/>
                <v:line id="Line 289" o:spid="_x0000_s1185" style="position:absolute;visibility:visible;mso-wrap-style:square" from="6106,10883" to="6106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290" o:spid="_x0000_s1186" style="position:absolute;flip:y;visibility:visible;mso-wrap-style:square" from="6106,10883" to="6188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line id="Line 291" o:spid="_x0000_s1187" style="position:absolute;visibility:visible;mso-wrap-style:square" from="6188,10883" to="6270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292" o:spid="_x0000_s1188" style="position:absolute;flip:y;visibility:visible;mso-wrap-style:square" from="6270,10883" to="6352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v:line id="Line 293" o:spid="_x0000_s1189" style="position:absolute;visibility:visible;mso-wrap-style:square" from="6352,10883" to="6434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294" o:spid="_x0000_s1190" style="position:absolute;flip:y;visibility:visible;mso-wrap-style:square" from="6434,10883" to="6517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shape id="Text Box 296" o:spid="_x0000_s1191" type="#_x0000_t202" style="position:absolute;left:5700;top:10459;width:493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234361" w:rsidRDefault="00234361" w:rsidP="0023436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97" o:spid="_x0000_s1192" type="#_x0000_t202" style="position:absolute;left:7050;top:10459;width:49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234361" w:rsidRDefault="00234361" w:rsidP="0023436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line id="Line 304" o:spid="_x0000_s1193" style="position:absolute;visibility:visible;mso-wrap-style:square" from="6509,10895" to="6591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305" o:spid="_x0000_s1194" style="position:absolute;flip:y;visibility:visible;mso-wrap-style:square" from="6591,10895" to="6673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<v:line id="Line 306" o:spid="_x0000_s1195" style="position:absolute;visibility:visible;mso-wrap-style:square" from="6673,10895" to="6756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307" o:spid="_x0000_s1196" style="position:absolute;flip:y;visibility:visible;mso-wrap-style:square" from="6756,10891" to="6838,1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<v:line id="Line 308" o:spid="_x0000_s1197" style="position:absolute;visibility:visible;mso-wrap-style:square" from="6821,10908" to="6903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309" o:spid="_x0000_s1198" style="position:absolute;flip:y;visibility:visible;mso-wrap-style:square" from="6903,10908" to="6985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310" o:spid="_x0000_s1199" style="position:absolute;visibility:visible;mso-wrap-style:square" from="6985,10908" to="7067,1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311" o:spid="_x0000_s1200" style="position:absolute;flip:y;visibility:visible;mso-wrap-style:square" from="7067,10898" to="7149,1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314" o:spid="_x0000_s1201" style="position:absolute;visibility:visible;mso-wrap-style:square" from="7560,10965" to="8280,10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line id="Line 315" o:spid="_x0000_s1202" style="position:absolute;flip:x;visibility:visible;mso-wrap-style:square" from="5040,10956" to="5580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EzM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ETMxAAAANsAAAAPAAAAAAAAAAAA&#10;AAAAAKECAABkcnMvZG93bnJldi54bWxQSwUGAAAAAAQABAD5AAAAkgMAAAAA&#10;">
                  <v:stroke endarrow="block"/>
                </v:line>
                <v:shape id="Text Box 316" o:spid="_x0000_s1203" type="#_x0000_t202" style="position:absolute;left:6120;top:10980;width:10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234361" w:rsidRDefault="00234361" w:rsidP="00234361">
                        <w:r w:rsidRPr="00234361">
                          <w:rPr>
                            <w:position w:val="-12"/>
                          </w:rPr>
                          <w:object w:dxaOrig="800" w:dyaOrig="360">
                            <v:shape id="_x0000_i1075" type="#_x0000_t75" style="width:40pt;height:18pt" o:ole="">
                              <v:imagedata r:id="rId198" o:title=""/>
                            </v:shape>
                            <o:OLEObject Type="Embed" ProgID="Equation.DSMT4" ShapeID="_x0000_i1075" DrawAspect="Content" ObjectID="_1356336003" r:id="rId199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-289560</wp:posOffset>
                </wp:positionV>
                <wp:extent cx="1028700" cy="342900"/>
                <wp:effectExtent l="0" t="0" r="0" b="3810"/>
                <wp:wrapNone/>
                <wp:docPr id="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694" w:rsidRDefault="00042694">
                            <w:r>
                              <w:t>Marble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204" type="#_x0000_t202" style="position:absolute;margin-left:63pt;margin-top:-22.8pt;width:81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GB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" filled="f" stroked="f">
                <v:textbox>
                  <w:txbxContent>
                    <w:p w:rsidR="00042694" w:rsidRDefault="00042694">
                      <w:r>
                        <w:t>Marble A</w:t>
                      </w:r>
                    </w:p>
                  </w:txbxContent>
                </v:textbox>
              </v:shape>
            </w:pict>
          </mc:Fallback>
        </mc:AlternateContent>
      </w:r>
      <w:r w:rsidR="00972033">
        <w:rPr>
          <w:noProof/>
        </w:rPr>
        <w:pict>
          <v:shape id="_x0000_s1569" type="#_x0000_t75" style="position:absolute;margin-left:63pt;margin-top:4.2pt;width:65.25pt;height:108pt;z-index:251677696;mso-position-horizontal-relative:text;mso-position-vertical-relative:text">
            <v:imagedata r:id="rId200" o:title=""/>
            <w10:wrap side="left"/>
          </v:shape>
          <o:OLEObject Type="Embed" ProgID="Equation.DSMT4" ShapeID="_x0000_s1569" DrawAspect="Content" ObjectID="_1523960338" r:id="rId201"/>
        </w:pict>
      </w:r>
    </w:p>
    <w:p w:rsidR="00042694" w:rsidRDefault="00042694" w:rsidP="00042694"/>
    <w:p w:rsidR="00042694" w:rsidRDefault="00042694" w:rsidP="00042694"/>
    <w:p w:rsidR="00042694" w:rsidRDefault="00972033" w:rsidP="00042694">
      <w:r>
        <w:rPr>
          <w:noProof/>
        </w:rPr>
        <w:pict>
          <v:shape id="_x0000_s1573" type="#_x0000_t75" style="position:absolute;margin-left:180pt;margin-top:7.8pt;width:171pt;height:107pt;z-index:251681792">
            <v:imagedata r:id="rId202" o:title=""/>
            <w10:wrap side="left"/>
          </v:shape>
          <o:OLEObject Type="Embed" ProgID="Equation.DSMT4" ShapeID="_x0000_s1573" DrawAspect="Content" ObjectID="_1523960339" r:id="rId203"/>
        </w:pict>
      </w:r>
    </w:p>
    <w:p w:rsidR="008C5673" w:rsidRDefault="00042694" w:rsidP="00042694">
      <w:r>
        <w:t>/10</w:t>
      </w:r>
    </w:p>
    <w:p w:rsidR="00042694" w:rsidRDefault="00042694" w:rsidP="00D44688"/>
    <w:p w:rsidR="00042694" w:rsidRDefault="00042694" w:rsidP="00D44688"/>
    <w:p w:rsidR="00042694" w:rsidRDefault="00042694" w:rsidP="00D44688"/>
    <w:p w:rsidR="00042694" w:rsidRDefault="00042694" w:rsidP="00D44688"/>
    <w:p w:rsidR="00042694" w:rsidRDefault="00042694" w:rsidP="00D44688"/>
    <w:p w:rsidR="00042694" w:rsidRDefault="00042694" w:rsidP="00D44688"/>
    <w:p w:rsidR="00042694" w:rsidRDefault="00042694" w:rsidP="00D44688"/>
    <w:p w:rsidR="00042694" w:rsidRDefault="00C723CA" w:rsidP="00D44688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7620</wp:posOffset>
                </wp:positionV>
                <wp:extent cx="1028700" cy="342900"/>
                <wp:effectExtent l="0" t="0" r="0" b="1905"/>
                <wp:wrapNone/>
                <wp:docPr id="1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694" w:rsidRDefault="00042694" w:rsidP="00042694">
                            <w:r>
                              <w:t>Marble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205" type="#_x0000_t202" style="position:absolute;margin-left:63pt;margin-top:.6pt;width:81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da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" filled="f" stroked="f">
                <v:textbox>
                  <w:txbxContent>
                    <w:p w:rsidR="00042694" w:rsidRDefault="00042694" w:rsidP="00042694">
                      <w:r>
                        <w:t>Marble B</w:t>
                      </w:r>
                    </w:p>
                  </w:txbxContent>
                </v:textbox>
              </v:shape>
            </w:pict>
          </mc:Fallback>
        </mc:AlternateContent>
      </w:r>
    </w:p>
    <w:p w:rsidR="00042694" w:rsidRDefault="00972033" w:rsidP="00D44688">
      <w:r>
        <w:rPr>
          <w:noProof/>
        </w:rPr>
        <w:pict>
          <v:shape id="_x0000_s1574" type="#_x0000_t75" style="position:absolute;margin-left:198pt;margin-top:4.8pt;width:168.8pt;height:146.3pt;z-index:251682816">
            <v:imagedata r:id="rId204" o:title=""/>
            <w10:wrap side="left"/>
          </v:shape>
          <o:OLEObject Type="Embed" ProgID="Equation.DSMT4" ShapeID="_x0000_s1574" DrawAspect="Content" ObjectID="_1523960340" r:id="rId205"/>
        </w:pict>
      </w:r>
    </w:p>
    <w:p w:rsidR="00042694" w:rsidRDefault="00972033" w:rsidP="00D44688">
      <w:r>
        <w:rPr>
          <w:noProof/>
        </w:rPr>
        <w:pict>
          <v:shape id="_x0000_s1572" type="#_x0000_t75" style="position:absolute;margin-left:63pt;margin-top:9pt;width:113.45pt;height:127pt;z-index:251680768">
            <v:imagedata r:id="rId206" o:title=""/>
            <w10:wrap side="left"/>
          </v:shape>
          <o:OLEObject Type="Embed" ProgID="Equation.DSMT4" ShapeID="_x0000_s1572" DrawAspect="Content" ObjectID="_1523960341" r:id="rId207"/>
        </w:pict>
      </w:r>
    </w:p>
    <w:p w:rsidR="00042694" w:rsidRDefault="00042694" w:rsidP="00D44688"/>
    <w:p w:rsidR="00042694" w:rsidRDefault="00042694" w:rsidP="00D44688"/>
    <w:p w:rsidR="00042694" w:rsidRDefault="00042694" w:rsidP="00D44688"/>
    <w:p w:rsidR="00042694" w:rsidRDefault="00042694" w:rsidP="00D44688"/>
    <w:p w:rsidR="00042694" w:rsidRDefault="00042694" w:rsidP="00D44688"/>
    <w:p w:rsidR="00EF3201" w:rsidRDefault="00EF3201" w:rsidP="00B615D5"/>
    <w:sectPr w:rsidR="00EF3201" w:rsidSect="00B64550">
      <w:footerReference w:type="default" r:id="rId208"/>
      <w:pgSz w:w="12240" w:h="15840"/>
      <w:pgMar w:top="1008" w:right="1008" w:bottom="1008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33" w:rsidRDefault="00972033">
      <w:r>
        <w:separator/>
      </w:r>
    </w:p>
  </w:endnote>
  <w:endnote w:type="continuationSeparator" w:id="0">
    <w:p w:rsidR="00972033" w:rsidRDefault="00972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EE6" w:rsidRDefault="00B64550">
    <w:pPr>
      <w:pStyle w:val="Footer"/>
    </w:pPr>
    <w:r>
      <w:rPr>
        <w:sz w:val="18"/>
      </w:rPr>
      <w:t xml:space="preserve">Dr. Ron Licht  </w:t>
    </w:r>
    <w:r>
      <w:rPr>
        <w:noProof/>
        <w:sz w:val="18"/>
        <w:lang w:val="en-CA" w:eastAsia="en-CA"/>
      </w:rPr>
      <w:drawing>
        <wp:inline distT="0" distB="0" distL="0" distR="0" wp14:anchorId="6DD4D5D8" wp14:editId="191CC405">
          <wp:extent cx="838200" cy="297180"/>
          <wp:effectExtent l="0" t="0" r="0" b="7620"/>
          <wp:docPr id="34" name="Picture 34" descr="creative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creative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t xml:space="preserve"> </w:t>
    </w:r>
    <w:r w:rsidR="00577EE6" w:rsidRPr="005C574B">
      <w:rPr>
        <w:rFonts w:ascii="Arial" w:hAnsi="Arial" w:cs="Arial"/>
        <w:sz w:val="16"/>
        <w:szCs w:val="16"/>
        <w:lang w:val="de-DE"/>
      </w:rPr>
      <w:tab/>
    </w:r>
    <w:proofErr w:type="spellStart"/>
    <w:r w:rsidR="00577EE6" w:rsidRPr="005C574B">
      <w:rPr>
        <w:rFonts w:ascii="Arial" w:hAnsi="Arial" w:cs="Arial"/>
        <w:sz w:val="16"/>
        <w:szCs w:val="16"/>
        <w:lang w:val="de-DE"/>
      </w:rPr>
      <w:t>Answer</w:t>
    </w:r>
    <w:proofErr w:type="spellEnd"/>
    <w:r w:rsidR="00577EE6" w:rsidRPr="005C574B">
      <w:rPr>
        <w:rFonts w:ascii="Arial" w:hAnsi="Arial" w:cs="Arial"/>
        <w:sz w:val="16"/>
        <w:szCs w:val="16"/>
        <w:lang w:val="de-DE"/>
      </w:rPr>
      <w:t xml:space="preserve"> Key  </w:t>
    </w:r>
    <w:r w:rsidR="00577EE6">
      <w:rPr>
        <w:rFonts w:ascii="Arial" w:hAnsi="Arial" w:cs="Arial"/>
        <w:sz w:val="16"/>
        <w:szCs w:val="16"/>
        <w:lang w:val="de-DE"/>
      </w:rPr>
      <w:t>15</w:t>
    </w:r>
    <w:r w:rsidR="00577EE6" w:rsidRPr="005C574B">
      <w:rPr>
        <w:rFonts w:ascii="Arial" w:hAnsi="Arial" w:cs="Arial"/>
        <w:sz w:val="16"/>
        <w:szCs w:val="16"/>
        <w:lang w:val="de-DE"/>
      </w:rPr>
      <w:t xml:space="preserve"> - </w:t>
    </w:r>
    <w:r w:rsidR="00577EE6" w:rsidRPr="005C574B">
      <w:rPr>
        <w:rStyle w:val="PageNumber"/>
        <w:rFonts w:ascii="Arial" w:hAnsi="Arial" w:cs="Arial"/>
        <w:sz w:val="16"/>
        <w:szCs w:val="16"/>
      </w:rPr>
      <w:fldChar w:fldCharType="begin"/>
    </w:r>
    <w:r w:rsidR="00577EE6" w:rsidRPr="005C574B">
      <w:rPr>
        <w:rStyle w:val="PageNumber"/>
        <w:rFonts w:ascii="Arial" w:hAnsi="Arial" w:cs="Arial"/>
        <w:sz w:val="16"/>
        <w:szCs w:val="16"/>
        <w:lang w:val="de-DE"/>
      </w:rPr>
      <w:instrText xml:space="preserve"> PAGE </w:instrText>
    </w:r>
    <w:r w:rsidR="00577EE6" w:rsidRPr="005C574B">
      <w:rPr>
        <w:rStyle w:val="PageNumber"/>
        <w:rFonts w:ascii="Arial" w:hAnsi="Arial" w:cs="Arial"/>
        <w:sz w:val="16"/>
        <w:szCs w:val="16"/>
      </w:rPr>
      <w:fldChar w:fldCharType="separate"/>
    </w:r>
    <w:r>
      <w:rPr>
        <w:rStyle w:val="PageNumber"/>
        <w:rFonts w:ascii="Arial" w:hAnsi="Arial" w:cs="Arial"/>
        <w:noProof/>
        <w:sz w:val="16"/>
        <w:szCs w:val="16"/>
        <w:lang w:val="de-DE"/>
      </w:rPr>
      <w:t>6</w:t>
    </w:r>
    <w:r w:rsidR="00577EE6" w:rsidRPr="005C574B">
      <w:rPr>
        <w:rStyle w:val="PageNumber"/>
        <w:rFonts w:ascii="Arial" w:hAnsi="Arial" w:cs="Arial"/>
        <w:sz w:val="16"/>
        <w:szCs w:val="16"/>
      </w:rPr>
      <w:fldChar w:fldCharType="end"/>
    </w:r>
    <w:r w:rsidR="00577EE6" w:rsidRPr="005C574B">
      <w:rPr>
        <w:rStyle w:val="PageNumber"/>
        <w:rFonts w:ascii="Arial" w:hAnsi="Arial" w:cs="Arial"/>
        <w:sz w:val="16"/>
        <w:szCs w:val="16"/>
        <w:lang w:val="de-DE"/>
      </w:rPr>
      <w:tab/>
    </w:r>
    <w:r>
      <w:rPr>
        <w:rStyle w:val="PageNumber"/>
        <w:sz w:val="18"/>
      </w:rPr>
      <w:t>www.structuredindependentlearning.com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33" w:rsidRDefault="00972033">
      <w:r>
        <w:separator/>
      </w:r>
    </w:p>
  </w:footnote>
  <w:footnote w:type="continuationSeparator" w:id="0">
    <w:p w:rsidR="00972033" w:rsidRDefault="00972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E5E4346"/>
    <w:lvl w:ilvl="0">
      <w:start w:val="1"/>
      <w:numFmt w:val="decimal"/>
      <w:pStyle w:val="ListNumber"/>
      <w:lvlText w:val="%1."/>
      <w:lvlJc w:val="left"/>
      <w:pPr>
        <w:tabs>
          <w:tab w:val="num" w:pos="576"/>
        </w:tabs>
        <w:ind w:left="576" w:hanging="576"/>
      </w:pPr>
    </w:lvl>
  </w:abstractNum>
  <w:abstractNum w:abstractNumId="1">
    <w:nsid w:val="027B55D9"/>
    <w:multiLevelType w:val="hybridMultilevel"/>
    <w:tmpl w:val="6218BF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2BB65F0"/>
    <w:multiLevelType w:val="hybridMultilevel"/>
    <w:tmpl w:val="BCBAA5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FC5C6B"/>
    <w:multiLevelType w:val="hybridMultilevel"/>
    <w:tmpl w:val="A774B8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D3E18"/>
    <w:multiLevelType w:val="hybridMultilevel"/>
    <w:tmpl w:val="EFC057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8B675C"/>
    <w:multiLevelType w:val="hybridMultilevel"/>
    <w:tmpl w:val="11E85F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5B309B"/>
    <w:multiLevelType w:val="hybridMultilevel"/>
    <w:tmpl w:val="B1B891D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6469F3"/>
    <w:multiLevelType w:val="hybridMultilevel"/>
    <w:tmpl w:val="0E8EA0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DD4017"/>
    <w:multiLevelType w:val="hybridMultilevel"/>
    <w:tmpl w:val="D46831E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40"/>
    <w:rsid w:val="00042694"/>
    <w:rsid w:val="0008340C"/>
    <w:rsid w:val="000E0EFB"/>
    <w:rsid w:val="001A562C"/>
    <w:rsid w:val="001E13C2"/>
    <w:rsid w:val="00234361"/>
    <w:rsid w:val="002A6FCD"/>
    <w:rsid w:val="002B38FF"/>
    <w:rsid w:val="002C2A0B"/>
    <w:rsid w:val="00362A40"/>
    <w:rsid w:val="003D61BF"/>
    <w:rsid w:val="003F2D7A"/>
    <w:rsid w:val="00401570"/>
    <w:rsid w:val="0045712D"/>
    <w:rsid w:val="004B57B0"/>
    <w:rsid w:val="004E53E2"/>
    <w:rsid w:val="00500B81"/>
    <w:rsid w:val="00530130"/>
    <w:rsid w:val="00577EE6"/>
    <w:rsid w:val="005E2923"/>
    <w:rsid w:val="005E751A"/>
    <w:rsid w:val="005F10EC"/>
    <w:rsid w:val="00653C96"/>
    <w:rsid w:val="0068473D"/>
    <w:rsid w:val="006A5FBA"/>
    <w:rsid w:val="006A7A9D"/>
    <w:rsid w:val="006C245B"/>
    <w:rsid w:val="00721838"/>
    <w:rsid w:val="00733391"/>
    <w:rsid w:val="008C13A2"/>
    <w:rsid w:val="008C5673"/>
    <w:rsid w:val="00957DCC"/>
    <w:rsid w:val="009714CA"/>
    <w:rsid w:val="00972033"/>
    <w:rsid w:val="00A07C88"/>
    <w:rsid w:val="00A52CAF"/>
    <w:rsid w:val="00A82CDE"/>
    <w:rsid w:val="00AC413F"/>
    <w:rsid w:val="00AD6446"/>
    <w:rsid w:val="00B05488"/>
    <w:rsid w:val="00B615D5"/>
    <w:rsid w:val="00B64550"/>
    <w:rsid w:val="00B96941"/>
    <w:rsid w:val="00BB0530"/>
    <w:rsid w:val="00BB360F"/>
    <w:rsid w:val="00BF6491"/>
    <w:rsid w:val="00C723CA"/>
    <w:rsid w:val="00C933E4"/>
    <w:rsid w:val="00CD388F"/>
    <w:rsid w:val="00D03AE2"/>
    <w:rsid w:val="00D44688"/>
    <w:rsid w:val="00D80754"/>
    <w:rsid w:val="00DB2B5C"/>
    <w:rsid w:val="00DB6001"/>
    <w:rsid w:val="00DC210D"/>
    <w:rsid w:val="00E068C8"/>
    <w:rsid w:val="00E12458"/>
    <w:rsid w:val="00E225B1"/>
    <w:rsid w:val="00E3190B"/>
    <w:rsid w:val="00E74E64"/>
    <w:rsid w:val="00ED7BEA"/>
    <w:rsid w:val="00EF3201"/>
    <w:rsid w:val="00F96E4C"/>
    <w:rsid w:val="00FA7D96"/>
    <w:rsid w:val="00FD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62A40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FA7D96"/>
    <w:pPr>
      <w:numPr>
        <w:numId w:val="9"/>
      </w:numPr>
      <w:tabs>
        <w:tab w:val="clear" w:pos="576"/>
      </w:tabs>
      <w:spacing w:after="120"/>
    </w:pPr>
    <w:rPr>
      <w:rFonts w:ascii="Arial" w:hAnsi="Arial"/>
      <w:szCs w:val="20"/>
      <w:lang w:val="en-CA"/>
    </w:rPr>
  </w:style>
  <w:style w:type="paragraph" w:styleId="BalloonText">
    <w:name w:val="Balloon Text"/>
    <w:basedOn w:val="Normal"/>
    <w:semiHidden/>
    <w:rsid w:val="00FA7D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577EE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77EE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77E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62A40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FA7D96"/>
    <w:pPr>
      <w:numPr>
        <w:numId w:val="9"/>
      </w:numPr>
      <w:tabs>
        <w:tab w:val="clear" w:pos="576"/>
      </w:tabs>
      <w:spacing w:after="120"/>
    </w:pPr>
    <w:rPr>
      <w:rFonts w:ascii="Arial" w:hAnsi="Arial"/>
      <w:szCs w:val="20"/>
      <w:lang w:val="en-CA"/>
    </w:rPr>
  </w:style>
  <w:style w:type="paragraph" w:styleId="BalloonText">
    <w:name w:val="Balloon Text"/>
    <w:basedOn w:val="Normal"/>
    <w:semiHidden/>
    <w:rsid w:val="00FA7D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577EE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77EE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77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1" Type="http://schemas.openxmlformats.org/officeDocument/2006/relationships/image" Target="media/image14.png"/><Relationship Id="rId42" Type="http://schemas.openxmlformats.org/officeDocument/2006/relationships/image" Target="media/image190.wmf"/><Relationship Id="rId63" Type="http://schemas.openxmlformats.org/officeDocument/2006/relationships/oleObject" Target="embeddings/oleObject21.bin"/><Relationship Id="rId84" Type="http://schemas.openxmlformats.org/officeDocument/2006/relationships/image" Target="media/image35.wmf"/><Relationship Id="rId138" Type="http://schemas.openxmlformats.org/officeDocument/2006/relationships/image" Target="media/image50.wmf"/><Relationship Id="rId159" Type="http://schemas.openxmlformats.org/officeDocument/2006/relationships/oleObject" Target="embeddings/oleObject68.bin"/><Relationship Id="rId170" Type="http://schemas.openxmlformats.org/officeDocument/2006/relationships/oleObject" Target="embeddings/oleObject76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4.bin"/><Relationship Id="rId16" Type="http://schemas.openxmlformats.org/officeDocument/2006/relationships/image" Target="media/image9.png"/><Relationship Id="rId107" Type="http://schemas.openxmlformats.org/officeDocument/2006/relationships/oleObject" Target="embeddings/oleObject42.bin"/><Relationship Id="rId11" Type="http://schemas.openxmlformats.org/officeDocument/2006/relationships/image" Target="media/image4.png"/><Relationship Id="rId32" Type="http://schemas.openxmlformats.org/officeDocument/2006/relationships/image" Target="media/image170.wmf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5.wmf"/><Relationship Id="rId74" Type="http://schemas.openxmlformats.org/officeDocument/2006/relationships/image" Target="media/image300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400.wmf"/><Relationship Id="rId123" Type="http://schemas.openxmlformats.org/officeDocument/2006/relationships/oleObject" Target="embeddings/oleObject50.bin"/><Relationship Id="rId128" Type="http://schemas.openxmlformats.org/officeDocument/2006/relationships/image" Target="media/image460.wmf"/><Relationship Id="rId144" Type="http://schemas.openxmlformats.org/officeDocument/2006/relationships/image" Target="media/image53.wmf"/><Relationship Id="rId149" Type="http://schemas.openxmlformats.org/officeDocument/2006/relationships/oleObject" Target="embeddings/oleObject63.bin"/><Relationship Id="rId5" Type="http://schemas.openxmlformats.org/officeDocument/2006/relationships/webSettings" Target="webSettings.xml"/><Relationship Id="rId90" Type="http://schemas.openxmlformats.org/officeDocument/2006/relationships/image" Target="media/image360.wmf"/><Relationship Id="rId95" Type="http://schemas.openxmlformats.org/officeDocument/2006/relationships/oleObject" Target="embeddings/oleObject37.bin"/><Relationship Id="rId160" Type="http://schemas.openxmlformats.org/officeDocument/2006/relationships/image" Target="media/image59.wmf"/><Relationship Id="rId165" Type="http://schemas.openxmlformats.org/officeDocument/2006/relationships/oleObject" Target="embeddings/oleObject72.bin"/><Relationship Id="rId181" Type="http://schemas.openxmlformats.org/officeDocument/2006/relationships/oleObject" Target="embeddings/oleObject84.bin"/><Relationship Id="rId186" Type="http://schemas.openxmlformats.org/officeDocument/2006/relationships/image" Target="media/image66.wmf"/><Relationship Id="rId22" Type="http://schemas.openxmlformats.org/officeDocument/2006/relationships/image" Target="media/image14.wmf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10.wmf"/><Relationship Id="rId64" Type="http://schemas.openxmlformats.org/officeDocument/2006/relationships/image" Target="media/image28.emf"/><Relationship Id="rId69" Type="http://schemas.openxmlformats.org/officeDocument/2006/relationships/image" Target="media/image31.wmf"/><Relationship Id="rId113" Type="http://schemas.openxmlformats.org/officeDocument/2006/relationships/oleObject" Target="embeddings/oleObject45.bin"/><Relationship Id="rId118" Type="http://schemas.openxmlformats.org/officeDocument/2006/relationships/image" Target="media/image440.wmf"/><Relationship Id="rId134" Type="http://schemas.openxmlformats.org/officeDocument/2006/relationships/image" Target="media/image49.wmf"/><Relationship Id="rId139" Type="http://schemas.openxmlformats.org/officeDocument/2006/relationships/oleObject" Target="embeddings/oleObject58.bin"/><Relationship Id="rId80" Type="http://schemas.openxmlformats.org/officeDocument/2006/relationships/image" Target="media/image33.wmf"/><Relationship Id="rId85" Type="http://schemas.openxmlformats.org/officeDocument/2006/relationships/oleObject" Target="embeddings/oleObject31.bin"/><Relationship Id="rId150" Type="http://schemas.openxmlformats.org/officeDocument/2006/relationships/image" Target="media/image56.wmf"/><Relationship Id="rId155" Type="http://schemas.openxmlformats.org/officeDocument/2006/relationships/oleObject" Target="embeddings/oleObject66.bin"/><Relationship Id="rId171" Type="http://schemas.openxmlformats.org/officeDocument/2006/relationships/oleObject" Target="embeddings/oleObject77.bin"/><Relationship Id="rId176" Type="http://schemas.openxmlformats.org/officeDocument/2006/relationships/oleObject" Target="embeddings/oleObject81.bin"/><Relationship Id="rId192" Type="http://schemas.openxmlformats.org/officeDocument/2006/relationships/image" Target="media/image600.wmf"/><Relationship Id="rId197" Type="http://schemas.openxmlformats.org/officeDocument/2006/relationships/oleObject" Target="embeddings/oleObject91.bin"/><Relationship Id="rId206" Type="http://schemas.openxmlformats.org/officeDocument/2006/relationships/image" Target="media/image73.wmf"/><Relationship Id="rId201" Type="http://schemas.openxmlformats.org/officeDocument/2006/relationships/oleObject" Target="embeddings/oleObject92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oleObject" Target="embeddings/oleObject6.bin"/><Relationship Id="rId38" Type="http://schemas.openxmlformats.org/officeDocument/2006/relationships/image" Target="media/image19.w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0.bin"/><Relationship Id="rId108" Type="http://schemas.openxmlformats.org/officeDocument/2006/relationships/image" Target="media/image43.wmf"/><Relationship Id="rId124" Type="http://schemas.openxmlformats.org/officeDocument/2006/relationships/image" Target="media/image47.wmf"/><Relationship Id="rId129" Type="http://schemas.openxmlformats.org/officeDocument/2006/relationships/oleObject" Target="embeddings/oleObject53.bin"/><Relationship Id="rId54" Type="http://schemas.openxmlformats.org/officeDocument/2006/relationships/image" Target="media/image23.wmf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6.bin"/><Relationship Id="rId91" Type="http://schemas.openxmlformats.org/officeDocument/2006/relationships/oleObject" Target="embeddings/oleObject35.bin"/><Relationship Id="rId96" Type="http://schemas.openxmlformats.org/officeDocument/2006/relationships/image" Target="media/image39.png"/><Relationship Id="rId140" Type="http://schemas.openxmlformats.org/officeDocument/2006/relationships/image" Target="media/image51.wmf"/><Relationship Id="rId145" Type="http://schemas.openxmlformats.org/officeDocument/2006/relationships/oleObject" Target="embeddings/oleObject61.bin"/><Relationship Id="rId161" Type="http://schemas.openxmlformats.org/officeDocument/2006/relationships/oleObject" Target="embeddings/oleObject69.bin"/><Relationship Id="rId166" Type="http://schemas.openxmlformats.org/officeDocument/2006/relationships/oleObject" Target="embeddings/oleObject73.bin"/><Relationship Id="rId182" Type="http://schemas.openxmlformats.org/officeDocument/2006/relationships/oleObject" Target="embeddings/oleObject85.bin"/><Relationship Id="rId187" Type="http://schemas.openxmlformats.org/officeDocument/2006/relationships/oleObject" Target="embeddings/oleObject8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1.bin"/><Relationship Id="rId28" Type="http://schemas.openxmlformats.org/officeDocument/2006/relationships/image" Target="media/image160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430.wmf"/><Relationship Id="rId119" Type="http://schemas.openxmlformats.org/officeDocument/2006/relationships/oleObject" Target="embeddings/oleObject48.bin"/><Relationship Id="rId44" Type="http://schemas.openxmlformats.org/officeDocument/2006/relationships/image" Target="media/image200.wmf"/><Relationship Id="rId60" Type="http://schemas.openxmlformats.org/officeDocument/2006/relationships/image" Target="media/image26.wmf"/><Relationship Id="rId65" Type="http://schemas.openxmlformats.org/officeDocument/2006/relationships/image" Target="media/image29.wmf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2.bin"/><Relationship Id="rId130" Type="http://schemas.openxmlformats.org/officeDocument/2006/relationships/image" Target="media/image470.wmf"/><Relationship Id="rId135" Type="http://schemas.openxmlformats.org/officeDocument/2006/relationships/oleObject" Target="embeddings/oleObject56.bin"/><Relationship Id="rId151" Type="http://schemas.openxmlformats.org/officeDocument/2006/relationships/oleObject" Target="embeddings/oleObject64.bin"/><Relationship Id="rId156" Type="http://schemas.openxmlformats.org/officeDocument/2006/relationships/image" Target="media/image570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620.wmf"/><Relationship Id="rId172" Type="http://schemas.openxmlformats.org/officeDocument/2006/relationships/image" Target="media/image62.wmf"/><Relationship Id="rId193" Type="http://schemas.openxmlformats.org/officeDocument/2006/relationships/oleObject" Target="embeddings/oleObject720.bin"/><Relationship Id="rId202" Type="http://schemas.openxmlformats.org/officeDocument/2006/relationships/image" Target="media/image71.wmf"/><Relationship Id="rId207" Type="http://schemas.openxmlformats.org/officeDocument/2006/relationships/oleObject" Target="embeddings/oleObject95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9.bin"/><Relationship Id="rId109" Type="http://schemas.openxmlformats.org/officeDocument/2006/relationships/oleObject" Target="embeddings/oleObject43.bin"/><Relationship Id="rId34" Type="http://schemas.openxmlformats.org/officeDocument/2006/relationships/image" Target="media/image18.wmf"/><Relationship Id="rId50" Type="http://schemas.openxmlformats.org/officeDocument/2006/relationships/image" Target="media/image22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10.wmf"/><Relationship Id="rId97" Type="http://schemas.openxmlformats.org/officeDocument/2006/relationships/image" Target="media/image40.wmf"/><Relationship Id="rId104" Type="http://schemas.openxmlformats.org/officeDocument/2006/relationships/image" Target="media/image41.wmf"/><Relationship Id="rId120" Type="http://schemas.openxmlformats.org/officeDocument/2006/relationships/image" Target="media/image45.wmf"/><Relationship Id="rId125" Type="http://schemas.openxmlformats.org/officeDocument/2006/relationships/oleObject" Target="embeddings/oleObject51.bin"/><Relationship Id="rId141" Type="http://schemas.openxmlformats.org/officeDocument/2006/relationships/oleObject" Target="embeddings/oleObject59.bin"/><Relationship Id="rId146" Type="http://schemas.openxmlformats.org/officeDocument/2006/relationships/image" Target="media/image54.wmf"/><Relationship Id="rId167" Type="http://schemas.openxmlformats.org/officeDocument/2006/relationships/oleObject" Target="embeddings/oleObject74.bin"/><Relationship Id="rId188" Type="http://schemas.openxmlformats.org/officeDocument/2006/relationships/image" Target="media/image67.wmf"/><Relationship Id="rId7" Type="http://schemas.openxmlformats.org/officeDocument/2006/relationships/endnotes" Target="endnotes.xml"/><Relationship Id="rId71" Type="http://schemas.openxmlformats.org/officeDocument/2006/relationships/image" Target="media/image280.emf"/><Relationship Id="rId92" Type="http://schemas.openxmlformats.org/officeDocument/2006/relationships/image" Target="media/image37.wmf"/><Relationship Id="rId162" Type="http://schemas.openxmlformats.org/officeDocument/2006/relationships/image" Target="media/image60.wmf"/><Relationship Id="rId183" Type="http://schemas.openxmlformats.org/officeDocument/2006/relationships/oleObject" Target="embeddings/oleObject86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5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22.bin"/><Relationship Id="rId87" Type="http://schemas.openxmlformats.org/officeDocument/2006/relationships/image" Target="media/image36.wmf"/><Relationship Id="rId110" Type="http://schemas.openxmlformats.org/officeDocument/2006/relationships/image" Target="media/image410.wmf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4.bin"/><Relationship Id="rId136" Type="http://schemas.openxmlformats.org/officeDocument/2006/relationships/image" Target="media/image490.wmf"/><Relationship Id="rId157" Type="http://schemas.openxmlformats.org/officeDocument/2006/relationships/oleObject" Target="embeddings/oleObject67.bin"/><Relationship Id="rId178" Type="http://schemas.openxmlformats.org/officeDocument/2006/relationships/image" Target="media/image63.wmf"/><Relationship Id="rId61" Type="http://schemas.openxmlformats.org/officeDocument/2006/relationships/oleObject" Target="embeddings/oleObject20.bin"/><Relationship Id="rId82" Type="http://schemas.openxmlformats.org/officeDocument/2006/relationships/image" Target="media/image34.wmf"/><Relationship Id="rId152" Type="http://schemas.openxmlformats.org/officeDocument/2006/relationships/image" Target="media/image57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610.wmf"/><Relationship Id="rId199" Type="http://schemas.openxmlformats.org/officeDocument/2006/relationships/oleObject" Target="embeddings/oleObject750.bin"/><Relationship Id="rId203" Type="http://schemas.openxmlformats.org/officeDocument/2006/relationships/oleObject" Target="embeddings/oleObject93.bin"/><Relationship Id="rId208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17.wmf"/><Relationship Id="rId35" Type="http://schemas.openxmlformats.org/officeDocument/2006/relationships/oleObject" Target="embeddings/oleObject7.bin"/><Relationship Id="rId56" Type="http://schemas.openxmlformats.org/officeDocument/2006/relationships/image" Target="media/image24.wmf"/><Relationship Id="rId77" Type="http://schemas.openxmlformats.org/officeDocument/2006/relationships/oleObject" Target="embeddings/oleObject27.bin"/><Relationship Id="rId100" Type="http://schemas.openxmlformats.org/officeDocument/2006/relationships/oleObject" Target="embeddings/oleObject39.bin"/><Relationship Id="rId105" Type="http://schemas.openxmlformats.org/officeDocument/2006/relationships/oleObject" Target="embeddings/oleObject41.bin"/><Relationship Id="rId126" Type="http://schemas.openxmlformats.org/officeDocument/2006/relationships/image" Target="media/image450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61.wmf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290.wmf"/><Relationship Id="rId93" Type="http://schemas.openxmlformats.org/officeDocument/2006/relationships/oleObject" Target="embeddings/oleObject36.bin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49.bin"/><Relationship Id="rId142" Type="http://schemas.openxmlformats.org/officeDocument/2006/relationships/image" Target="media/image52.wmf"/><Relationship Id="rId163" Type="http://schemas.openxmlformats.org/officeDocument/2006/relationships/oleObject" Target="embeddings/oleObject70.bin"/><Relationship Id="rId184" Type="http://schemas.openxmlformats.org/officeDocument/2006/relationships/image" Target="media/image65.wmf"/><Relationship Id="rId189" Type="http://schemas.openxmlformats.org/officeDocument/2006/relationships/oleObject" Target="embeddings/oleObject89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2.bin"/><Relationship Id="rId46" Type="http://schemas.openxmlformats.org/officeDocument/2006/relationships/image" Target="media/image21.wmf"/><Relationship Id="rId67" Type="http://schemas.openxmlformats.org/officeDocument/2006/relationships/image" Target="media/image30.wmf"/><Relationship Id="rId116" Type="http://schemas.openxmlformats.org/officeDocument/2006/relationships/image" Target="media/image44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58.wmf"/><Relationship Id="rId20" Type="http://schemas.openxmlformats.org/officeDocument/2006/relationships/image" Target="media/image13.png"/><Relationship Id="rId41" Type="http://schemas.openxmlformats.org/officeDocument/2006/relationships/oleObject" Target="embeddings/oleObject10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0.bin"/><Relationship Id="rId88" Type="http://schemas.openxmlformats.org/officeDocument/2006/relationships/oleObject" Target="embeddings/oleObject33.bin"/><Relationship Id="rId111" Type="http://schemas.openxmlformats.org/officeDocument/2006/relationships/oleObject" Target="embeddings/oleObject44.bin"/><Relationship Id="rId132" Type="http://schemas.openxmlformats.org/officeDocument/2006/relationships/image" Target="media/image48.wmf"/><Relationship Id="rId153" Type="http://schemas.openxmlformats.org/officeDocument/2006/relationships/oleObject" Target="embeddings/oleObject65.bin"/><Relationship Id="rId174" Type="http://schemas.openxmlformats.org/officeDocument/2006/relationships/oleObject" Target="embeddings/oleObject79.bin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730.bin"/><Relationship Id="rId209" Type="http://schemas.openxmlformats.org/officeDocument/2006/relationships/fontTable" Target="fontTable.xml"/><Relationship Id="rId190" Type="http://schemas.openxmlformats.org/officeDocument/2006/relationships/image" Target="media/image68.wmf"/><Relationship Id="rId204" Type="http://schemas.openxmlformats.org/officeDocument/2006/relationships/image" Target="media/image72.wmf"/><Relationship Id="rId15" Type="http://schemas.openxmlformats.org/officeDocument/2006/relationships/image" Target="media/image8.png"/><Relationship Id="rId36" Type="http://schemas.openxmlformats.org/officeDocument/2006/relationships/image" Target="media/image180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42.wmf"/><Relationship Id="rId127" Type="http://schemas.openxmlformats.org/officeDocument/2006/relationships/oleObject" Target="embeddings/oleObject52.bin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52" Type="http://schemas.openxmlformats.org/officeDocument/2006/relationships/image" Target="media/image220.wmf"/><Relationship Id="rId73" Type="http://schemas.openxmlformats.org/officeDocument/2006/relationships/oleObject" Target="embeddings/oleObject25.bin"/><Relationship Id="rId78" Type="http://schemas.openxmlformats.org/officeDocument/2006/relationships/image" Target="media/image32.wmf"/><Relationship Id="rId94" Type="http://schemas.openxmlformats.org/officeDocument/2006/relationships/image" Target="media/image38.wmf"/><Relationship Id="rId99" Type="http://schemas.openxmlformats.org/officeDocument/2006/relationships/image" Target="media/image380.wmf"/><Relationship Id="rId101" Type="http://schemas.openxmlformats.org/officeDocument/2006/relationships/image" Target="media/image390.png"/><Relationship Id="rId122" Type="http://schemas.openxmlformats.org/officeDocument/2006/relationships/image" Target="media/image46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55.wmf"/><Relationship Id="rId164" Type="http://schemas.openxmlformats.org/officeDocument/2006/relationships/oleObject" Target="embeddings/oleObject71.bin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64.wmf"/><Relationship Id="rId210" Type="http://schemas.openxmlformats.org/officeDocument/2006/relationships/theme" Target="theme/theme1.xml"/><Relationship Id="rId26" Type="http://schemas.openxmlformats.org/officeDocument/2006/relationships/image" Target="media/image16.wmf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3.bin"/><Relationship Id="rId89" Type="http://schemas.openxmlformats.org/officeDocument/2006/relationships/oleObject" Target="embeddings/oleObject34.bin"/><Relationship Id="rId112" Type="http://schemas.openxmlformats.org/officeDocument/2006/relationships/image" Target="media/image420.wmf"/><Relationship Id="rId133" Type="http://schemas.openxmlformats.org/officeDocument/2006/relationships/oleObject" Target="embeddings/oleObject55.bin"/><Relationship Id="rId154" Type="http://schemas.openxmlformats.org/officeDocument/2006/relationships/image" Target="media/image560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69.wmf"/><Relationship Id="rId200" Type="http://schemas.openxmlformats.org/officeDocument/2006/relationships/image" Target="media/image7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20</vt:lpstr>
    </vt:vector>
  </TitlesOfParts>
  <Company>Calgary Board of Education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20</dc:title>
  <dc:creator>Ron Licht</dc:creator>
  <cp:lastModifiedBy>Ron H Licht</cp:lastModifiedBy>
  <cp:revision>7</cp:revision>
  <cp:lastPrinted>2016-05-05T19:09:00Z</cp:lastPrinted>
  <dcterms:created xsi:type="dcterms:W3CDTF">2011-01-12T18:13:00Z</dcterms:created>
  <dcterms:modified xsi:type="dcterms:W3CDTF">2016-05-05T19:10:00Z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